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DA08A" w14:textId="77777777" w:rsidR="00D2559D" w:rsidRPr="002C3EBF" w:rsidRDefault="00B316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DDA1C6" wp14:editId="35DDA1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60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DDA08B" w14:textId="77777777" w:rsidR="00D2559D" w:rsidRDefault="00B316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DDA08C" w14:textId="77777777" w:rsidR="00D2559D" w:rsidRDefault="00B316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DDA08D" w14:textId="77777777" w:rsidR="00D2559D" w:rsidRPr="002C3EBF" w:rsidRDefault="00B316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72A9" w14:paraId="35DDA090" w14:textId="77777777" w:rsidTr="003472A9">
        <w:tc>
          <w:tcPr>
            <w:cnfStyle w:val="001000000000" w:firstRow="0" w:lastRow="0" w:firstColumn="1" w:lastColumn="0" w:oddVBand="0" w:evenVBand="0" w:oddHBand="0" w:evenHBand="0" w:firstRowFirstColumn="0" w:firstRowLastColumn="0" w:lastRowFirstColumn="0" w:lastRowLastColumn="0"/>
            <w:tcW w:w="3227" w:type="dxa"/>
          </w:tcPr>
          <w:p w14:paraId="35DDA08E" w14:textId="77777777" w:rsidR="00D2559D" w:rsidRPr="00996FAF" w:rsidRDefault="00B316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DDA08F" w14:textId="77777777" w:rsidR="00D2559D" w:rsidRPr="00996FAF" w:rsidRDefault="00B316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South Morang</w:t>
            </w:r>
          </w:p>
        </w:tc>
      </w:tr>
      <w:tr w:rsidR="003472A9" w14:paraId="35DDA093"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A091" w14:textId="77777777" w:rsidR="00CA37CB" w:rsidRPr="00996FAF" w:rsidRDefault="00B316F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DDA092" w14:textId="77777777" w:rsidR="00CA37CB" w:rsidRPr="00996FAF" w:rsidRDefault="00B316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879 Plenty Rd</w:t>
            </w:r>
            <w:r w:rsidRPr="00602258">
              <w:rPr>
                <w:rFonts w:ascii="Arial" w:hAnsi="Arial" w:cs="Arial"/>
                <w:color w:val="auto"/>
              </w:rPr>
              <w:t xml:space="preserve"> SOUTH MORANG VIC 3752</w:t>
            </w:r>
          </w:p>
        </w:tc>
      </w:tr>
      <w:tr w:rsidR="003472A9" w14:paraId="35DDA096" w14:textId="77777777" w:rsidTr="003472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A094" w14:textId="77777777" w:rsidR="00CA37CB" w:rsidRPr="00996FAF" w:rsidRDefault="00B316F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DDA095" w14:textId="77777777" w:rsidR="00CA37CB" w:rsidRPr="00996FAF" w:rsidRDefault="00B316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3824</w:t>
            </w:r>
          </w:p>
        </w:tc>
      </w:tr>
      <w:tr w:rsidR="003472A9" w14:paraId="35DDA099"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A097" w14:textId="77777777" w:rsidR="00D2559D" w:rsidRPr="00996FAF" w:rsidRDefault="00B316F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DDA098" w14:textId="77777777" w:rsidR="00D2559D" w:rsidRPr="00996FAF" w:rsidRDefault="00B316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3472A9" w14:paraId="35DDA09C" w14:textId="77777777" w:rsidTr="003472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A09A" w14:textId="77777777" w:rsidR="00D2559D" w:rsidRPr="00996FAF" w:rsidRDefault="00B316F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DDA09B" w14:textId="77777777" w:rsidR="00D2559D" w:rsidRPr="00996FAF" w:rsidRDefault="00B316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472A9" w14:paraId="35DDA09F"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DA09D" w14:textId="77777777" w:rsidR="00D2559D" w:rsidRPr="00996FAF" w:rsidRDefault="00B316F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DDA09E" w14:textId="77777777" w:rsidR="00D2559D" w:rsidRPr="00996FAF" w:rsidRDefault="00B316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14 October 2022</w:t>
            </w:r>
          </w:p>
        </w:tc>
      </w:tr>
      <w:tr w:rsidR="003472A9" w14:paraId="35DDA0A2" w14:textId="77777777" w:rsidTr="003472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DDA0A0" w14:textId="77777777" w:rsidR="00D2559D" w:rsidRPr="00996FAF" w:rsidRDefault="00B316F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DDA0A1" w14:textId="390D66C1" w:rsidR="00D2559D" w:rsidRPr="00996FAF" w:rsidRDefault="000F00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009F">
              <w:rPr>
                <w:rFonts w:ascii="Arial" w:hAnsi="Arial" w:cs="Arial"/>
                <w:color w:val="auto"/>
              </w:rPr>
              <w:t>29 November 2022</w:t>
            </w:r>
          </w:p>
        </w:tc>
      </w:tr>
    </w:tbl>
    <w:bookmarkEnd w:id="0"/>
    <w:p w14:paraId="35DDA0A3" w14:textId="77777777" w:rsidR="00FA0A5B" w:rsidRPr="00996FAF" w:rsidRDefault="00B316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DDA0A4" w14:textId="77777777" w:rsidR="000078F8" w:rsidRPr="00996FAF" w:rsidRDefault="00B316F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DDA0A5" w14:textId="10626B91" w:rsidR="000078F8" w:rsidRPr="000F009F" w:rsidRDefault="00B316F6" w:rsidP="0036130C">
      <w:pPr>
        <w:pStyle w:val="NormalArial"/>
        <w:rPr>
          <w:color w:val="auto"/>
        </w:rPr>
      </w:pPr>
      <w:r w:rsidRPr="000F009F">
        <w:rPr>
          <w:color w:val="auto"/>
        </w:rPr>
        <w:t>This performance report for Estia Health South Morang (</w:t>
      </w:r>
      <w:r w:rsidRPr="000F009F">
        <w:rPr>
          <w:b/>
          <w:color w:val="auto"/>
        </w:rPr>
        <w:t>the service</w:t>
      </w:r>
      <w:r w:rsidRPr="000F009F">
        <w:rPr>
          <w:color w:val="auto"/>
        </w:rPr>
        <w:t xml:space="preserve">) has been prepared by </w:t>
      </w:r>
      <w:r w:rsidR="00FE0B7F" w:rsidRPr="000F009F">
        <w:rPr>
          <w:color w:val="auto"/>
        </w:rPr>
        <w:t>S Byers,</w:t>
      </w:r>
      <w:r w:rsidRPr="000F009F">
        <w:rPr>
          <w:color w:val="auto"/>
        </w:rPr>
        <w:t xml:space="preserve"> delegate of the Aged Care Quality and Safety Commissioner (Commissioner)</w:t>
      </w:r>
      <w:r w:rsidRPr="000F009F">
        <w:rPr>
          <w:rStyle w:val="FootnoteReference"/>
          <w:color w:val="auto"/>
        </w:rPr>
        <w:footnoteReference w:id="1"/>
      </w:r>
      <w:r w:rsidRPr="000F009F">
        <w:rPr>
          <w:color w:val="auto"/>
        </w:rPr>
        <w:t xml:space="preserve">. </w:t>
      </w:r>
    </w:p>
    <w:p w14:paraId="35DDA0A6" w14:textId="77777777" w:rsidR="000078F8" w:rsidRPr="000F009F" w:rsidRDefault="00B316F6" w:rsidP="0036130C">
      <w:pPr>
        <w:pStyle w:val="NormalArial"/>
        <w:rPr>
          <w:color w:val="auto"/>
        </w:rPr>
      </w:pPr>
      <w:r w:rsidRPr="000F009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DDA0A7" w14:textId="77777777" w:rsidR="000078F8" w:rsidRPr="000F009F" w:rsidRDefault="00B316F6" w:rsidP="0036130C">
      <w:pPr>
        <w:pStyle w:val="NormalArial"/>
        <w:rPr>
          <w:color w:val="auto"/>
        </w:rPr>
      </w:pPr>
      <w:r w:rsidRPr="000F009F">
        <w:rPr>
          <w:color w:val="auto"/>
        </w:rPr>
        <w:t>The report also specifies any areas in which improvements must be made to ensure the Quality Standards are complied with.</w:t>
      </w:r>
    </w:p>
    <w:p w14:paraId="35DDA0A8" w14:textId="77777777" w:rsidR="00DF37F2" w:rsidRPr="00996FAF" w:rsidRDefault="00B316F6" w:rsidP="00712752">
      <w:pPr>
        <w:pStyle w:val="Heading1"/>
        <w:spacing w:before="240" w:after="240" w:line="22" w:lineRule="atLeast"/>
        <w:rPr>
          <w:rFonts w:ascii="Arial" w:hAnsi="Arial" w:cs="Arial"/>
        </w:rPr>
      </w:pPr>
      <w:r w:rsidRPr="00996FAF">
        <w:rPr>
          <w:rFonts w:ascii="Arial" w:hAnsi="Arial" w:cs="Arial"/>
        </w:rPr>
        <w:t>Material relied on</w:t>
      </w:r>
    </w:p>
    <w:p w14:paraId="35DDA0A9" w14:textId="77777777" w:rsidR="00DF37F2" w:rsidRPr="00996FAF" w:rsidRDefault="00B316F6" w:rsidP="0036130C">
      <w:pPr>
        <w:pStyle w:val="NormalArial"/>
      </w:pPr>
      <w:r w:rsidRPr="00996FAF">
        <w:t>The following information has been considered in preparing the performance report:</w:t>
      </w:r>
    </w:p>
    <w:p w14:paraId="35DDA0AA" w14:textId="6DF1458E" w:rsidR="00DF37F2" w:rsidRPr="006C77EA" w:rsidRDefault="00B316F6" w:rsidP="00712752">
      <w:pPr>
        <w:pStyle w:val="ListParagraph"/>
        <w:numPr>
          <w:ilvl w:val="0"/>
          <w:numId w:val="2"/>
        </w:numPr>
        <w:spacing w:line="240" w:lineRule="atLeast"/>
        <w:ind w:left="714" w:hanging="357"/>
        <w:contextualSpacing w:val="0"/>
        <w:rPr>
          <w:rFonts w:ascii="Arial" w:hAnsi="Arial" w:cs="Arial"/>
          <w:color w:val="auto"/>
        </w:rPr>
      </w:pPr>
      <w:r w:rsidRPr="006C77E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5DDA0AB" w14:textId="1E703F96" w:rsidR="00DF37F2" w:rsidRPr="006C77EA" w:rsidRDefault="00B316F6" w:rsidP="00712752">
      <w:pPr>
        <w:pStyle w:val="ListParagraph"/>
        <w:numPr>
          <w:ilvl w:val="0"/>
          <w:numId w:val="2"/>
        </w:numPr>
        <w:spacing w:line="240" w:lineRule="atLeast"/>
        <w:ind w:left="714" w:hanging="357"/>
        <w:contextualSpacing w:val="0"/>
        <w:rPr>
          <w:rFonts w:ascii="Arial" w:hAnsi="Arial" w:cs="Arial"/>
          <w:color w:val="auto"/>
        </w:rPr>
      </w:pPr>
      <w:r w:rsidRPr="006C77EA">
        <w:rPr>
          <w:rFonts w:ascii="Arial" w:hAnsi="Arial" w:cs="Arial"/>
          <w:color w:val="auto"/>
        </w:rPr>
        <w:t xml:space="preserve">the provider’s response to the assessment team’s report received </w:t>
      </w:r>
      <w:r w:rsidR="003A57B7" w:rsidRPr="006C77EA">
        <w:rPr>
          <w:rFonts w:ascii="Arial" w:hAnsi="Arial" w:cs="Arial"/>
          <w:color w:val="auto"/>
        </w:rPr>
        <w:t>7 November 2022</w:t>
      </w:r>
      <w:r w:rsidR="000F009F">
        <w:rPr>
          <w:rFonts w:ascii="Arial" w:hAnsi="Arial" w:cs="Arial"/>
          <w:color w:val="auto"/>
        </w:rPr>
        <w:t>.</w:t>
      </w:r>
      <w:r w:rsidRPr="006C77EA">
        <w:rPr>
          <w:rFonts w:ascii="Arial" w:hAnsi="Arial" w:cs="Arial"/>
          <w:color w:val="auto"/>
        </w:rPr>
        <w:t xml:space="preserve"> </w:t>
      </w:r>
    </w:p>
    <w:p w14:paraId="35DDA0AE" w14:textId="62AC10DB" w:rsidR="003B1763" w:rsidRPr="00712752" w:rsidRDefault="00B316F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DDA0AF" w14:textId="77777777" w:rsidR="00FC045E" w:rsidRPr="00996FAF" w:rsidRDefault="00B316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472A9" w14:paraId="35DDA0B2" w14:textId="77777777" w:rsidTr="003472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DDA0B0" w14:textId="77777777" w:rsidR="00FC045E" w:rsidRPr="00996FAF" w:rsidRDefault="00B316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DDA0B1" w14:textId="215408E1" w:rsidR="00FC045E" w:rsidRPr="00996FAF" w:rsidRDefault="007342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8CA">
                  <w:rPr>
                    <w:rFonts w:ascii="Arial" w:hAnsi="Arial" w:cs="Arial"/>
                  </w:rPr>
                  <w:t>Compliant</w:t>
                </w:r>
              </w:sdtContent>
            </w:sdt>
          </w:p>
        </w:tc>
      </w:tr>
      <w:tr w:rsidR="003472A9" w14:paraId="35DDA0B5" w14:textId="77777777" w:rsidTr="00347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B3" w14:textId="77777777" w:rsidR="00FC045E" w:rsidRPr="00996FAF" w:rsidRDefault="00B316F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DDA0B4" w14:textId="20722A98" w:rsidR="00FC045E" w:rsidRPr="00996FAF" w:rsidRDefault="007342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77EA">
                  <w:rPr>
                    <w:rFonts w:ascii="Arial" w:hAnsi="Arial" w:cs="Arial"/>
                    <w:b/>
                  </w:rPr>
                  <w:t>Compliant</w:t>
                </w:r>
              </w:sdtContent>
            </w:sdt>
            <w:r w:rsidR="00B316F6" w:rsidRPr="00996FAF">
              <w:rPr>
                <w:rFonts w:ascii="Arial" w:hAnsi="Arial" w:cs="Arial"/>
                <w:b/>
              </w:rPr>
              <w:t xml:space="preserve"> </w:t>
            </w:r>
          </w:p>
        </w:tc>
      </w:tr>
      <w:tr w:rsidR="003472A9" w14:paraId="35DDA0B8" w14:textId="77777777" w:rsidTr="00347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B6"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DDA0B7" w14:textId="586383D4" w:rsidR="00FC045E" w:rsidRPr="00996FAF" w:rsidRDefault="007342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77EA">
                  <w:rPr>
                    <w:rFonts w:ascii="Arial" w:hAnsi="Arial" w:cs="Arial"/>
                    <w:b/>
                  </w:rPr>
                  <w:t>Compliant</w:t>
                </w:r>
              </w:sdtContent>
            </w:sdt>
            <w:r w:rsidR="00B316F6" w:rsidRPr="00996FAF">
              <w:rPr>
                <w:rFonts w:ascii="Arial" w:hAnsi="Arial" w:cs="Arial"/>
                <w:b/>
              </w:rPr>
              <w:t xml:space="preserve"> </w:t>
            </w:r>
          </w:p>
        </w:tc>
      </w:tr>
      <w:tr w:rsidR="003472A9" w14:paraId="35DDA0BB" w14:textId="77777777" w:rsidTr="00347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B9"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DDA0BA" w14:textId="06A029D4" w:rsidR="00FC045E" w:rsidRPr="00996FAF" w:rsidRDefault="007342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A2E">
                  <w:rPr>
                    <w:rFonts w:ascii="Arial" w:hAnsi="Arial" w:cs="Arial"/>
                    <w:b/>
                  </w:rPr>
                  <w:t>Compliant</w:t>
                </w:r>
              </w:sdtContent>
            </w:sdt>
            <w:r w:rsidR="00B316F6" w:rsidRPr="00996FAF">
              <w:rPr>
                <w:rFonts w:ascii="Arial" w:hAnsi="Arial" w:cs="Arial"/>
                <w:b/>
              </w:rPr>
              <w:t xml:space="preserve"> </w:t>
            </w:r>
          </w:p>
        </w:tc>
      </w:tr>
      <w:tr w:rsidR="003472A9" w14:paraId="35DDA0BE" w14:textId="77777777" w:rsidTr="00347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BC"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DDA0BD" w14:textId="73EA052B" w:rsidR="00FC045E" w:rsidRPr="00996FAF" w:rsidRDefault="007342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8CA">
                  <w:rPr>
                    <w:rFonts w:ascii="Arial" w:hAnsi="Arial" w:cs="Arial"/>
                    <w:b/>
                  </w:rPr>
                  <w:t>Compliant</w:t>
                </w:r>
              </w:sdtContent>
            </w:sdt>
            <w:r w:rsidR="00B316F6" w:rsidRPr="00996FAF">
              <w:rPr>
                <w:rFonts w:ascii="Arial" w:hAnsi="Arial" w:cs="Arial"/>
                <w:b/>
              </w:rPr>
              <w:t xml:space="preserve"> </w:t>
            </w:r>
          </w:p>
        </w:tc>
      </w:tr>
      <w:tr w:rsidR="003472A9" w14:paraId="35DDA0C1" w14:textId="77777777" w:rsidTr="00347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BF"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DDA0C0" w14:textId="55B99E43" w:rsidR="00FC045E" w:rsidRPr="00996FAF" w:rsidRDefault="007342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8CA">
                  <w:rPr>
                    <w:rFonts w:ascii="Arial" w:hAnsi="Arial" w:cs="Arial"/>
                    <w:b/>
                  </w:rPr>
                  <w:t>Compliant</w:t>
                </w:r>
              </w:sdtContent>
            </w:sdt>
            <w:r w:rsidR="00B316F6" w:rsidRPr="00996FAF">
              <w:rPr>
                <w:rFonts w:ascii="Arial" w:hAnsi="Arial" w:cs="Arial"/>
                <w:b/>
              </w:rPr>
              <w:t xml:space="preserve"> </w:t>
            </w:r>
          </w:p>
        </w:tc>
      </w:tr>
      <w:tr w:rsidR="003472A9" w14:paraId="35DDA0C4" w14:textId="77777777" w:rsidTr="00347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C2"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DDA0C3" w14:textId="718D9FED" w:rsidR="00FC045E" w:rsidRPr="00996FAF" w:rsidRDefault="007342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A2E">
                  <w:rPr>
                    <w:rFonts w:ascii="Arial" w:hAnsi="Arial" w:cs="Arial"/>
                    <w:b/>
                  </w:rPr>
                  <w:t>Compliant</w:t>
                </w:r>
              </w:sdtContent>
            </w:sdt>
            <w:r w:rsidR="00B316F6" w:rsidRPr="00996FAF">
              <w:rPr>
                <w:rFonts w:ascii="Arial" w:hAnsi="Arial" w:cs="Arial"/>
                <w:b/>
              </w:rPr>
              <w:t xml:space="preserve"> </w:t>
            </w:r>
          </w:p>
        </w:tc>
      </w:tr>
      <w:tr w:rsidR="003472A9" w14:paraId="35DDA0C7" w14:textId="77777777" w:rsidTr="00347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DA0C5" w14:textId="77777777" w:rsidR="00FC045E" w:rsidRPr="00996FAF" w:rsidRDefault="00B316F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DDA0C6" w14:textId="04684D20" w:rsidR="00FC045E" w:rsidRPr="00996FAF" w:rsidRDefault="007342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A2E">
                  <w:rPr>
                    <w:rFonts w:ascii="Arial" w:hAnsi="Arial" w:cs="Arial"/>
                    <w:b/>
                  </w:rPr>
                  <w:t>Compliant</w:t>
                </w:r>
              </w:sdtContent>
            </w:sdt>
            <w:r w:rsidR="00B316F6" w:rsidRPr="00996FAF">
              <w:rPr>
                <w:rFonts w:ascii="Arial" w:hAnsi="Arial" w:cs="Arial"/>
                <w:b/>
              </w:rPr>
              <w:t xml:space="preserve"> </w:t>
            </w:r>
          </w:p>
        </w:tc>
      </w:tr>
    </w:tbl>
    <w:p w14:paraId="35DDA0C8" w14:textId="77777777" w:rsidR="00FC045E" w:rsidRPr="00996FAF" w:rsidRDefault="00B316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DDA0C9" w14:textId="77777777" w:rsidR="00FC045E" w:rsidRPr="00996FAF" w:rsidRDefault="00B316F6" w:rsidP="00712752">
      <w:pPr>
        <w:pStyle w:val="Heading1"/>
        <w:spacing w:before="0" w:after="240" w:line="22" w:lineRule="atLeast"/>
        <w:rPr>
          <w:rFonts w:ascii="Arial" w:hAnsi="Arial" w:cs="Arial"/>
        </w:rPr>
      </w:pPr>
      <w:r w:rsidRPr="00996FAF">
        <w:rPr>
          <w:rFonts w:ascii="Arial" w:hAnsi="Arial" w:cs="Arial"/>
        </w:rPr>
        <w:t>Areas for improvement</w:t>
      </w:r>
    </w:p>
    <w:p w14:paraId="35DDA0CB" w14:textId="77777777" w:rsidR="00FC045E" w:rsidRPr="00996FAF" w:rsidRDefault="00B316F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DDA0D0" w14:textId="61703757" w:rsidR="00FC045E" w:rsidRPr="00996FAF" w:rsidRDefault="00B316F6" w:rsidP="0036130C">
      <w:pPr>
        <w:pStyle w:val="NormalArial"/>
      </w:pPr>
      <w:r w:rsidRPr="00996FAF">
        <w:br w:type="page"/>
      </w:r>
    </w:p>
    <w:p w14:paraId="35DDA0D1"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472A9" w14:paraId="35DDA0D4"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DDA0D2" w14:textId="77777777" w:rsidR="00FC045E" w:rsidRPr="00550022" w:rsidRDefault="00B316F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DDA0D3"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0D8"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D5" w14:textId="77777777" w:rsidR="00FC045E" w:rsidRPr="00996FAF" w:rsidRDefault="00B316F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DDA0D6" w14:textId="77777777" w:rsidR="00FC045E" w:rsidRPr="00996FAF" w:rsidRDefault="00B316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DDA0D7" w14:textId="30C1EC7F" w:rsidR="00FC045E" w:rsidRPr="00996FAF" w:rsidRDefault="007342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p>
        </w:tc>
      </w:tr>
      <w:tr w:rsidR="003472A9" w14:paraId="35DDA0DC"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D9" w14:textId="77777777" w:rsidR="00FC045E" w:rsidRPr="00996FAF" w:rsidRDefault="00B316F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5DDA0DA" w14:textId="77777777" w:rsidR="00FC045E" w:rsidRPr="00996FAF" w:rsidRDefault="00B316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DDA0DB" w14:textId="092678F8" w:rsidR="00FC045E" w:rsidRPr="00996FAF" w:rsidRDefault="007342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r w:rsidR="00B316F6" w:rsidRPr="00996FAF">
              <w:rPr>
                <w:rFonts w:ascii="Arial" w:hAnsi="Arial" w:cs="Arial"/>
                <w:color w:val="0000FF"/>
              </w:rPr>
              <w:t xml:space="preserve"> </w:t>
            </w:r>
          </w:p>
        </w:tc>
      </w:tr>
      <w:tr w:rsidR="003472A9" w14:paraId="35DDA0E4"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DD" w14:textId="77777777" w:rsidR="00FC045E" w:rsidRPr="00996FAF" w:rsidRDefault="00B316F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DDA0DE" w14:textId="77777777" w:rsidR="00FC045E" w:rsidRPr="00996FAF" w:rsidRDefault="00B316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DDA0DF" w14:textId="77777777" w:rsidR="00FC045E" w:rsidRPr="00996FAF" w:rsidRDefault="00B316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DDA0E0" w14:textId="77777777" w:rsidR="00FC045E" w:rsidRPr="00996FAF" w:rsidRDefault="00B316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DDA0E1" w14:textId="77777777" w:rsidR="00FC045E" w:rsidRPr="00996FAF" w:rsidRDefault="00B316F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DDA0E2" w14:textId="77777777" w:rsidR="00FC045E" w:rsidRPr="00996FAF" w:rsidRDefault="00B316F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DDA0E3" w14:textId="383296ED" w:rsidR="00FC045E" w:rsidRPr="00996FAF" w:rsidRDefault="007342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r w:rsidR="00B316F6" w:rsidRPr="00996FAF">
              <w:rPr>
                <w:rFonts w:ascii="Arial" w:hAnsi="Arial" w:cs="Arial"/>
                <w:color w:val="0000FF"/>
              </w:rPr>
              <w:t xml:space="preserve"> </w:t>
            </w:r>
          </w:p>
        </w:tc>
      </w:tr>
      <w:tr w:rsidR="003472A9" w14:paraId="35DDA0E8"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E5" w14:textId="77777777" w:rsidR="00FC045E" w:rsidRPr="00996FAF" w:rsidRDefault="00B316F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DDA0E6" w14:textId="77777777" w:rsidR="00FC045E" w:rsidRPr="00996FAF" w:rsidRDefault="00B316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5DDA0E7" w14:textId="03A8D362" w:rsidR="00FC045E" w:rsidRPr="00996FAF" w:rsidRDefault="0073421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r w:rsidR="00B316F6" w:rsidRPr="00996FAF">
              <w:rPr>
                <w:rFonts w:ascii="Arial" w:hAnsi="Arial" w:cs="Arial"/>
                <w:color w:val="0000FF"/>
              </w:rPr>
              <w:t xml:space="preserve"> </w:t>
            </w:r>
          </w:p>
        </w:tc>
      </w:tr>
      <w:tr w:rsidR="003472A9" w14:paraId="35DDA0EC"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E9" w14:textId="77777777" w:rsidR="00FC045E" w:rsidRPr="00996FAF" w:rsidRDefault="00B316F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DDA0EA" w14:textId="77777777" w:rsidR="00FC045E" w:rsidRPr="00996FAF" w:rsidRDefault="00B316F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5DDA0EB" w14:textId="75CCEA24" w:rsidR="00FC045E" w:rsidRPr="00996FAF" w:rsidRDefault="007342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r w:rsidR="00B316F6" w:rsidRPr="00996FAF">
              <w:rPr>
                <w:rFonts w:ascii="Arial" w:hAnsi="Arial" w:cs="Arial"/>
                <w:color w:val="0000FF"/>
              </w:rPr>
              <w:t xml:space="preserve"> </w:t>
            </w:r>
          </w:p>
        </w:tc>
      </w:tr>
      <w:tr w:rsidR="003472A9" w14:paraId="35DDA0F0"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0ED" w14:textId="77777777" w:rsidR="00FC045E" w:rsidRPr="00996FAF" w:rsidRDefault="00B316F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DDA0EE" w14:textId="77777777" w:rsidR="00FC045E" w:rsidRPr="00996FAF" w:rsidRDefault="00B316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DDA0EF" w14:textId="069E1B99" w:rsidR="00FC045E" w:rsidRPr="00996FAF" w:rsidRDefault="007342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38CA">
                  <w:rPr>
                    <w:rFonts w:ascii="Arial" w:hAnsi="Arial" w:cs="Arial"/>
                    <w:color w:val="auto"/>
                  </w:rPr>
                  <w:t>Compliant</w:t>
                </w:r>
              </w:sdtContent>
            </w:sdt>
            <w:r w:rsidR="00B316F6" w:rsidRPr="00996FAF">
              <w:rPr>
                <w:rFonts w:ascii="Arial" w:hAnsi="Arial" w:cs="Arial"/>
                <w:color w:val="0000FF"/>
              </w:rPr>
              <w:t xml:space="preserve"> </w:t>
            </w:r>
          </w:p>
        </w:tc>
      </w:tr>
    </w:tbl>
    <w:p w14:paraId="35DDA0F1" w14:textId="77777777" w:rsidR="001A5684" w:rsidRDefault="00B316F6" w:rsidP="001A5684">
      <w:pPr>
        <w:pStyle w:val="Heading20"/>
      </w:pPr>
      <w:r w:rsidRPr="00996FAF">
        <w:t>Findings</w:t>
      </w:r>
    </w:p>
    <w:p w14:paraId="2B070A21" w14:textId="42406046" w:rsidR="00CB2145" w:rsidRDefault="007E5D86" w:rsidP="0036130C">
      <w:pPr>
        <w:pStyle w:val="NormalArial"/>
        <w:rPr>
          <w:shd w:val="clear" w:color="auto" w:fill="FFFFFF"/>
        </w:rPr>
      </w:pPr>
      <w:r>
        <w:t xml:space="preserve">Consumers were </w:t>
      </w:r>
      <w:r w:rsidR="00974143">
        <w:t>satisfied</w:t>
      </w:r>
      <w:r w:rsidRPr="006830FC">
        <w:t xml:space="preserve"> </w:t>
      </w:r>
      <w:r>
        <w:t>they are</w:t>
      </w:r>
      <w:r w:rsidRPr="006830FC">
        <w:t xml:space="preserve"> shown dignity and respect by staff in </w:t>
      </w:r>
      <w:r>
        <w:t xml:space="preserve">the </w:t>
      </w:r>
      <w:r w:rsidRPr="006830FC">
        <w:t xml:space="preserve">delivery of their care. Care plans were individualised and </w:t>
      </w:r>
      <w:r w:rsidR="00124DFA">
        <w:t>detailed</w:t>
      </w:r>
      <w:r w:rsidR="00124DFA" w:rsidRPr="006830FC">
        <w:t xml:space="preserve"> </w:t>
      </w:r>
      <w:r w:rsidRPr="006830FC">
        <w:t xml:space="preserve">what was important to the consumer, including their values and goals. </w:t>
      </w:r>
      <w:r w:rsidR="00124DFA">
        <w:rPr>
          <w:shd w:val="clear" w:color="auto" w:fill="FFFFFF"/>
        </w:rPr>
        <w:t>Staff</w:t>
      </w:r>
      <w:r w:rsidR="00CB2145">
        <w:rPr>
          <w:shd w:val="clear" w:color="auto" w:fill="FFFFFF"/>
        </w:rPr>
        <w:t xml:space="preserve"> understanding of consumers needs and preferences</w:t>
      </w:r>
      <w:r w:rsidR="00124DFA">
        <w:rPr>
          <w:shd w:val="clear" w:color="auto" w:fill="FFFFFF"/>
        </w:rPr>
        <w:t xml:space="preserve"> aligned with care plans</w:t>
      </w:r>
      <w:r w:rsidR="00CB2145">
        <w:rPr>
          <w:shd w:val="clear" w:color="auto" w:fill="FFFFFF"/>
        </w:rPr>
        <w:t>.</w:t>
      </w:r>
    </w:p>
    <w:p w14:paraId="2CBE6C2E" w14:textId="3ABA3CBD" w:rsidR="005C6499" w:rsidRDefault="00753F29" w:rsidP="0036130C">
      <w:pPr>
        <w:pStyle w:val="NormalArial"/>
        <w:rPr>
          <w:rFonts w:eastAsia="Arial"/>
          <w:color w:val="auto"/>
        </w:rPr>
      </w:pPr>
      <w:r>
        <w:rPr>
          <w:rFonts w:eastAsia="Arial"/>
          <w:color w:val="auto"/>
        </w:rPr>
        <w:t>Consumers and</w:t>
      </w:r>
      <w:r w:rsidR="00124DFA">
        <w:rPr>
          <w:rFonts w:eastAsia="Arial"/>
          <w:color w:val="auto"/>
        </w:rPr>
        <w:t xml:space="preserve"> </w:t>
      </w:r>
      <w:r>
        <w:rPr>
          <w:rFonts w:eastAsia="Arial"/>
          <w:color w:val="auto"/>
        </w:rPr>
        <w:t xml:space="preserve">representatives </w:t>
      </w:r>
      <w:r w:rsidR="00C6646F">
        <w:rPr>
          <w:rFonts w:eastAsia="Arial"/>
          <w:color w:val="auto"/>
        </w:rPr>
        <w:t>were satisfied they receive</w:t>
      </w:r>
      <w:r w:rsidR="00010DC2">
        <w:rPr>
          <w:rFonts w:eastAsia="Arial"/>
          <w:color w:val="auto"/>
        </w:rPr>
        <w:t xml:space="preserve"> care that is culturally safe.</w:t>
      </w:r>
      <w:r w:rsidRPr="00A01DF2">
        <w:rPr>
          <w:rFonts w:eastAsia="Arial"/>
          <w:color w:val="auto"/>
        </w:rPr>
        <w:t xml:space="preserve"> </w:t>
      </w:r>
      <w:r>
        <w:rPr>
          <w:rFonts w:eastAsia="Arial"/>
          <w:color w:val="auto"/>
        </w:rPr>
        <w:t xml:space="preserve">Staff demonstrated understanding </w:t>
      </w:r>
      <w:r w:rsidR="00113D95">
        <w:rPr>
          <w:rFonts w:eastAsia="Arial"/>
          <w:color w:val="auto"/>
        </w:rPr>
        <w:t>of</w:t>
      </w:r>
      <w:r w:rsidR="00EE1415">
        <w:rPr>
          <w:rFonts w:eastAsia="Arial"/>
          <w:color w:val="auto"/>
        </w:rPr>
        <w:t xml:space="preserve"> the</w:t>
      </w:r>
      <w:r w:rsidR="00113D95">
        <w:rPr>
          <w:rFonts w:eastAsia="Arial"/>
          <w:color w:val="auto"/>
        </w:rPr>
        <w:t xml:space="preserve"> individual consumer’s cultural needs and</w:t>
      </w:r>
      <w:r w:rsidR="00010DC2">
        <w:rPr>
          <w:rFonts w:eastAsia="Arial"/>
          <w:color w:val="auto"/>
        </w:rPr>
        <w:t xml:space="preserve"> </w:t>
      </w:r>
      <w:r w:rsidR="00EE1415">
        <w:rPr>
          <w:rFonts w:eastAsia="Arial"/>
          <w:color w:val="auto"/>
        </w:rPr>
        <w:t xml:space="preserve">described </w:t>
      </w:r>
      <w:r w:rsidR="00010DC2">
        <w:rPr>
          <w:rFonts w:eastAsia="Arial"/>
          <w:color w:val="auto"/>
        </w:rPr>
        <w:t xml:space="preserve">practical examples </w:t>
      </w:r>
      <w:r w:rsidR="00EE1415">
        <w:rPr>
          <w:rFonts w:eastAsia="Arial"/>
          <w:color w:val="auto"/>
        </w:rPr>
        <w:t>when</w:t>
      </w:r>
      <w:r w:rsidR="00010DC2">
        <w:rPr>
          <w:rFonts w:eastAsia="Arial"/>
          <w:color w:val="auto"/>
        </w:rPr>
        <w:t xml:space="preserve"> the consumer’s culture informs how they deliver care.</w:t>
      </w:r>
      <w:r w:rsidR="00113D95">
        <w:rPr>
          <w:rFonts w:eastAsia="Arial"/>
          <w:color w:val="auto"/>
        </w:rPr>
        <w:t xml:space="preserve"> </w:t>
      </w:r>
      <w:r w:rsidR="00010DC2">
        <w:rPr>
          <w:rFonts w:eastAsia="Arial"/>
          <w:color w:val="auto"/>
        </w:rPr>
        <w:t xml:space="preserve">For example, </w:t>
      </w:r>
      <w:r w:rsidR="00306EF7">
        <w:rPr>
          <w:rFonts w:eastAsia="Arial"/>
          <w:color w:val="auto"/>
        </w:rPr>
        <w:t>utilising cue cards</w:t>
      </w:r>
      <w:r w:rsidR="00D13518">
        <w:rPr>
          <w:rFonts w:eastAsia="Arial"/>
          <w:color w:val="auto"/>
        </w:rPr>
        <w:t xml:space="preserve">, </w:t>
      </w:r>
      <w:r w:rsidR="00306EF7">
        <w:rPr>
          <w:rFonts w:eastAsia="Arial"/>
          <w:color w:val="auto"/>
        </w:rPr>
        <w:t>language services</w:t>
      </w:r>
      <w:r w:rsidR="00D13518">
        <w:rPr>
          <w:rFonts w:eastAsia="Arial"/>
          <w:color w:val="auto"/>
        </w:rPr>
        <w:t xml:space="preserve"> and volunteers</w:t>
      </w:r>
      <w:r w:rsidR="00306EF7">
        <w:rPr>
          <w:rFonts w:eastAsia="Arial"/>
          <w:color w:val="auto"/>
        </w:rPr>
        <w:t xml:space="preserve"> to communicate with consumers in their preferred </w:t>
      </w:r>
      <w:r w:rsidR="00974143">
        <w:rPr>
          <w:rFonts w:eastAsia="Arial"/>
          <w:color w:val="auto"/>
        </w:rPr>
        <w:t>language</w:t>
      </w:r>
      <w:r w:rsidR="00306EF7">
        <w:rPr>
          <w:rFonts w:eastAsia="Arial"/>
          <w:color w:val="auto"/>
        </w:rPr>
        <w:t xml:space="preserve">. </w:t>
      </w:r>
      <w:r>
        <w:rPr>
          <w:rFonts w:eastAsia="Arial"/>
          <w:color w:val="auto"/>
        </w:rPr>
        <w:t>Care</w:t>
      </w:r>
      <w:r w:rsidRPr="00A01DF2">
        <w:rPr>
          <w:rFonts w:eastAsia="Arial"/>
          <w:color w:val="auto"/>
        </w:rPr>
        <w:t xml:space="preserve"> planning document</w:t>
      </w:r>
      <w:r w:rsidR="00CB7A8C">
        <w:rPr>
          <w:rFonts w:eastAsia="Arial"/>
          <w:color w:val="auto"/>
        </w:rPr>
        <w:t>s</w:t>
      </w:r>
      <w:r w:rsidRPr="00A01DF2">
        <w:rPr>
          <w:rFonts w:eastAsia="Arial"/>
          <w:color w:val="auto"/>
        </w:rPr>
        <w:t xml:space="preserve"> reflected consumers</w:t>
      </w:r>
      <w:r>
        <w:rPr>
          <w:rFonts w:eastAsia="Arial"/>
          <w:color w:val="auto"/>
        </w:rPr>
        <w:t>’</w:t>
      </w:r>
      <w:r w:rsidRPr="00A01DF2">
        <w:rPr>
          <w:rFonts w:eastAsia="Arial"/>
          <w:color w:val="auto"/>
        </w:rPr>
        <w:t xml:space="preserve"> cultural needs, interests and preferences</w:t>
      </w:r>
      <w:r w:rsidR="002E2D10">
        <w:rPr>
          <w:rFonts w:eastAsia="Arial"/>
          <w:color w:val="auto"/>
        </w:rPr>
        <w:t xml:space="preserve">, including cultural or spiritual celebrations of importance for each consumer. </w:t>
      </w:r>
      <w:r>
        <w:rPr>
          <w:rFonts w:eastAsia="Arial"/>
          <w:color w:val="auto"/>
        </w:rPr>
        <w:t xml:space="preserve"> </w:t>
      </w:r>
    </w:p>
    <w:p w14:paraId="3BD66E3D" w14:textId="401FD9E6" w:rsidR="00CB7A8C" w:rsidRDefault="007C2471" w:rsidP="0036130C">
      <w:pPr>
        <w:pStyle w:val="NormalArial"/>
        <w:rPr>
          <w:rFonts w:eastAsia="Arial"/>
          <w:color w:val="auto"/>
        </w:rPr>
      </w:pPr>
      <w:r w:rsidRPr="00FB77ED">
        <w:rPr>
          <w:rFonts w:eastAsia="Arial"/>
          <w:color w:val="auto"/>
        </w:rPr>
        <w:t xml:space="preserve">Consumers </w:t>
      </w:r>
      <w:r w:rsidR="00BB565F">
        <w:rPr>
          <w:rFonts w:eastAsia="Arial"/>
          <w:color w:val="auto"/>
        </w:rPr>
        <w:t>confirmed</w:t>
      </w:r>
      <w:r w:rsidRPr="00FB77ED">
        <w:rPr>
          <w:rFonts w:eastAsia="Arial"/>
          <w:color w:val="auto"/>
        </w:rPr>
        <w:t xml:space="preserve"> they </w:t>
      </w:r>
      <w:r>
        <w:rPr>
          <w:rFonts w:eastAsia="Arial"/>
          <w:color w:val="auto"/>
        </w:rPr>
        <w:t>are</w:t>
      </w:r>
      <w:r w:rsidRPr="00FB77ED">
        <w:rPr>
          <w:rFonts w:eastAsia="Arial"/>
          <w:color w:val="auto"/>
        </w:rPr>
        <w:t xml:space="preserve"> supported to exercise choice and independence </w:t>
      </w:r>
      <w:r>
        <w:rPr>
          <w:rFonts w:eastAsia="Arial"/>
          <w:color w:val="auto"/>
        </w:rPr>
        <w:t>to make decisions</w:t>
      </w:r>
      <w:r w:rsidRPr="00FB77ED">
        <w:rPr>
          <w:rFonts w:eastAsia="Arial"/>
          <w:color w:val="auto"/>
        </w:rPr>
        <w:t xml:space="preserve"> about </w:t>
      </w:r>
      <w:r w:rsidR="00AA7E80">
        <w:rPr>
          <w:rFonts w:eastAsia="Arial"/>
          <w:color w:val="auto"/>
        </w:rPr>
        <w:t>how their</w:t>
      </w:r>
      <w:r w:rsidR="004F4CB1">
        <w:rPr>
          <w:rFonts w:eastAsia="Arial"/>
          <w:color w:val="auto"/>
        </w:rPr>
        <w:t xml:space="preserve"> care</w:t>
      </w:r>
      <w:r w:rsidR="00AA7E80">
        <w:rPr>
          <w:rFonts w:eastAsia="Arial"/>
          <w:color w:val="auto"/>
        </w:rPr>
        <w:t xml:space="preserve"> is delivered</w:t>
      </w:r>
      <w:r w:rsidR="004F4CB1">
        <w:rPr>
          <w:rFonts w:eastAsia="Arial"/>
          <w:color w:val="auto"/>
        </w:rPr>
        <w:t xml:space="preserve"> and who is involved.</w:t>
      </w:r>
      <w:r w:rsidRPr="00FB77ED">
        <w:rPr>
          <w:rFonts w:eastAsia="Arial"/>
          <w:color w:val="auto"/>
        </w:rPr>
        <w:t xml:space="preserve"> Staff describe</w:t>
      </w:r>
      <w:r w:rsidR="004F4CB1">
        <w:rPr>
          <w:rFonts w:eastAsia="Arial"/>
          <w:color w:val="auto"/>
        </w:rPr>
        <w:t>d</w:t>
      </w:r>
      <w:r w:rsidRPr="00FB77ED">
        <w:rPr>
          <w:rFonts w:eastAsia="Arial"/>
          <w:color w:val="auto"/>
        </w:rPr>
        <w:t xml:space="preserve"> how they support </w:t>
      </w:r>
      <w:r w:rsidR="009F46A1">
        <w:rPr>
          <w:rFonts w:eastAsia="Arial"/>
          <w:color w:val="auto"/>
        </w:rPr>
        <w:t>consumers to make connections and maintain</w:t>
      </w:r>
      <w:r w:rsidR="00AA7E80">
        <w:rPr>
          <w:rFonts w:eastAsia="Arial"/>
          <w:color w:val="auto"/>
        </w:rPr>
        <w:t xml:space="preserve"> relationships</w:t>
      </w:r>
      <w:r w:rsidRPr="00FB77ED">
        <w:rPr>
          <w:rFonts w:eastAsia="Arial"/>
          <w:color w:val="auto"/>
        </w:rPr>
        <w:t xml:space="preserve">. </w:t>
      </w:r>
      <w:r w:rsidR="003F5B21">
        <w:rPr>
          <w:rFonts w:eastAsia="Arial"/>
          <w:color w:val="auto"/>
        </w:rPr>
        <w:t>Care pla</w:t>
      </w:r>
      <w:r w:rsidR="00E93767">
        <w:rPr>
          <w:rFonts w:eastAsia="Arial"/>
          <w:color w:val="auto"/>
        </w:rPr>
        <w:t>nning document</w:t>
      </w:r>
      <w:r w:rsidR="00CB7A8C">
        <w:rPr>
          <w:rFonts w:eastAsia="Arial"/>
          <w:color w:val="auto"/>
        </w:rPr>
        <w:t>s</w:t>
      </w:r>
      <w:r w:rsidR="00E93767">
        <w:rPr>
          <w:rFonts w:eastAsia="Arial"/>
          <w:color w:val="auto"/>
        </w:rPr>
        <w:t xml:space="preserve"> included consumers relationships of importance. </w:t>
      </w:r>
    </w:p>
    <w:p w14:paraId="685660C5" w14:textId="15B8FA4D" w:rsidR="00CD688D" w:rsidRDefault="00CB7A8C" w:rsidP="0036130C">
      <w:pPr>
        <w:pStyle w:val="NormalArial"/>
        <w:rPr>
          <w:rFonts w:eastAsia="Arial"/>
          <w:color w:val="auto"/>
        </w:rPr>
      </w:pPr>
      <w:r>
        <w:t>Consumers were</w:t>
      </w:r>
      <w:r w:rsidR="00B43F84">
        <w:t xml:space="preserve"> </w:t>
      </w:r>
      <w:r w:rsidR="00974143">
        <w:t>satisfied</w:t>
      </w:r>
      <w:r>
        <w:t xml:space="preserve"> </w:t>
      </w:r>
      <w:r w:rsidR="00CF3FE7">
        <w:t xml:space="preserve">they </w:t>
      </w:r>
      <w:r>
        <w:t xml:space="preserve">have freedom of choice to do the things they enjoy </w:t>
      </w:r>
      <w:r w:rsidR="00CF3FE7">
        <w:t xml:space="preserve">and the service supports them to </w:t>
      </w:r>
      <w:r w:rsidR="00CF3BC5">
        <w:t>engage in activities that involve risk</w:t>
      </w:r>
      <w:r>
        <w:t>.</w:t>
      </w:r>
      <w:r w:rsidR="00CF3BC5">
        <w:t xml:space="preserve"> </w:t>
      </w:r>
      <w:r w:rsidR="003A6DFE">
        <w:rPr>
          <w:rFonts w:eastAsia="Arial"/>
          <w:color w:val="auto"/>
        </w:rPr>
        <w:t>Care planning documents confirmed risks are discussed with consumers and included risks assessments.</w:t>
      </w:r>
    </w:p>
    <w:p w14:paraId="33FEC919" w14:textId="77777777" w:rsidR="00D16A2E" w:rsidRDefault="0023470B" w:rsidP="0036130C">
      <w:pPr>
        <w:pStyle w:val="NormalArial"/>
        <w:rPr>
          <w:rFonts w:eastAsia="Arial"/>
          <w:color w:val="auto"/>
        </w:rPr>
      </w:pPr>
      <w:r>
        <w:rPr>
          <w:rFonts w:eastAsia="Arial"/>
          <w:color w:val="auto"/>
        </w:rPr>
        <w:lastRenderedPageBreak/>
        <w:t>C</w:t>
      </w:r>
      <w:r w:rsidRPr="00B30BE5">
        <w:rPr>
          <w:rFonts w:eastAsia="Arial"/>
          <w:color w:val="auto"/>
        </w:rPr>
        <w:t>onsumers and representatives expressed satisfaction that the information they receive is current, accurate, timely, communicated clearly, and</w:t>
      </w:r>
      <w:r>
        <w:rPr>
          <w:rFonts w:eastAsia="Arial"/>
          <w:color w:val="auto"/>
        </w:rPr>
        <w:t xml:space="preserve"> is </w:t>
      </w:r>
      <w:r w:rsidRPr="00B30BE5">
        <w:rPr>
          <w:rFonts w:eastAsia="Arial"/>
          <w:color w:val="auto"/>
        </w:rPr>
        <w:t xml:space="preserve">easy to understand. </w:t>
      </w:r>
      <w:r>
        <w:rPr>
          <w:rFonts w:eastAsia="Arial"/>
          <w:color w:val="auto"/>
        </w:rPr>
        <w:t xml:space="preserve">The </w:t>
      </w:r>
      <w:r w:rsidRPr="00B30BE5">
        <w:rPr>
          <w:rFonts w:eastAsia="Arial"/>
          <w:color w:val="auto"/>
        </w:rPr>
        <w:t>service</w:t>
      </w:r>
      <w:r>
        <w:rPr>
          <w:rFonts w:eastAsia="Arial"/>
          <w:color w:val="auto"/>
        </w:rPr>
        <w:t>’s</w:t>
      </w:r>
      <w:r w:rsidRPr="00B30BE5">
        <w:rPr>
          <w:rFonts w:eastAsia="Arial"/>
          <w:color w:val="auto"/>
        </w:rPr>
        <w:t xml:space="preserve"> notice boards in the communal and dining areas were observed to communicate menu options, activities </w:t>
      </w:r>
      <w:r>
        <w:rPr>
          <w:rFonts w:eastAsia="Arial"/>
          <w:color w:val="auto"/>
        </w:rPr>
        <w:t>programs</w:t>
      </w:r>
      <w:r w:rsidRPr="00B30BE5">
        <w:rPr>
          <w:rFonts w:eastAsia="Arial"/>
          <w:color w:val="auto"/>
        </w:rPr>
        <w:t>, and advocacy services information.</w:t>
      </w:r>
      <w:r>
        <w:rPr>
          <w:rFonts w:eastAsia="Arial"/>
          <w:color w:val="auto"/>
        </w:rPr>
        <w:t xml:space="preserve"> </w:t>
      </w:r>
    </w:p>
    <w:p w14:paraId="35DDA0F2" w14:textId="6FD3FFE4" w:rsidR="001A5684" w:rsidRPr="00712752" w:rsidRDefault="00D16A2E" w:rsidP="0036130C">
      <w:pPr>
        <w:pStyle w:val="NormalArial"/>
      </w:pPr>
      <w:bookmarkStart w:id="1" w:name="_Hlk107815156"/>
      <w:r>
        <w:rPr>
          <w:bCs/>
          <w:color w:val="auto"/>
        </w:rPr>
        <w:t>C</w:t>
      </w:r>
      <w:r w:rsidRPr="00E376E5">
        <w:rPr>
          <w:bCs/>
          <w:color w:val="auto"/>
        </w:rPr>
        <w:t>onsumers</w:t>
      </w:r>
      <w:r>
        <w:rPr>
          <w:bCs/>
          <w:color w:val="auto"/>
        </w:rPr>
        <w:t xml:space="preserve"> and representatives</w:t>
      </w:r>
      <w:r w:rsidRPr="00E376E5">
        <w:rPr>
          <w:bCs/>
          <w:color w:val="auto"/>
        </w:rPr>
        <w:t xml:space="preserve"> </w:t>
      </w:r>
      <w:r>
        <w:rPr>
          <w:bCs/>
          <w:color w:val="auto"/>
        </w:rPr>
        <w:t>were</w:t>
      </w:r>
      <w:r w:rsidRPr="00E376E5">
        <w:rPr>
          <w:bCs/>
          <w:color w:val="auto"/>
        </w:rPr>
        <w:t xml:space="preserve"> satisfied their privacy is respected</w:t>
      </w:r>
      <w:bookmarkEnd w:id="1"/>
      <w:r w:rsidRPr="00E376E5">
        <w:rPr>
          <w:bCs/>
          <w:color w:val="auto"/>
        </w:rPr>
        <w:t xml:space="preserve"> and information is kept confidential. Staff </w:t>
      </w:r>
      <w:r>
        <w:rPr>
          <w:bCs/>
          <w:color w:val="auto"/>
        </w:rPr>
        <w:t>described</w:t>
      </w:r>
      <w:r w:rsidRPr="00E376E5">
        <w:rPr>
          <w:bCs/>
          <w:color w:val="auto"/>
        </w:rPr>
        <w:t xml:space="preserve"> how they maintain consumer privacy</w:t>
      </w:r>
      <w:r>
        <w:rPr>
          <w:bCs/>
          <w:color w:val="auto"/>
        </w:rPr>
        <w:t xml:space="preserve"> for individual consumers</w:t>
      </w:r>
      <w:r w:rsidRPr="00E376E5">
        <w:rPr>
          <w:bCs/>
          <w:color w:val="auto"/>
        </w:rPr>
        <w:t xml:space="preserve">. The service has policies and procedures in place regarding </w:t>
      </w:r>
      <w:r>
        <w:rPr>
          <w:bCs/>
          <w:color w:val="auto"/>
        </w:rPr>
        <w:t xml:space="preserve">the </w:t>
      </w:r>
      <w:r w:rsidRPr="00E376E5">
        <w:rPr>
          <w:bCs/>
          <w:color w:val="auto"/>
        </w:rPr>
        <w:t xml:space="preserve">confidentiality of personal information and disclosure of information. </w:t>
      </w:r>
      <w:r w:rsidR="007F1E2A">
        <w:t>Staff were observed knocking on consumer doors before entering and conducting handover in private</w:t>
      </w:r>
      <w:r w:rsidR="00E85AF1">
        <w:t>.</w:t>
      </w:r>
      <w:r w:rsidR="00B316F6" w:rsidRPr="00996FAF">
        <w:br w:type="page"/>
      </w:r>
    </w:p>
    <w:p w14:paraId="35DDA0F3"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472A9" w14:paraId="35DDA0F6"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DDA0F4" w14:textId="77777777" w:rsidR="00FC045E" w:rsidRPr="0075021E" w:rsidRDefault="00B316F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DDA0F5"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0FA" w14:textId="77777777" w:rsidTr="003472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DA0F7" w14:textId="77777777" w:rsidR="00FC045E" w:rsidRPr="00996FAF" w:rsidRDefault="00B316F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DDA0F8" w14:textId="77777777" w:rsidR="00FC045E" w:rsidRPr="00996FAF" w:rsidRDefault="00B31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DDA0F9" w14:textId="6C9F63BA" w:rsidR="00FC045E" w:rsidRPr="00996FAF" w:rsidRDefault="007342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E1621">
                  <w:rPr>
                    <w:rFonts w:ascii="Arial" w:hAnsi="Arial" w:cs="Arial"/>
                    <w:color w:val="auto"/>
                  </w:rPr>
                  <w:t>Compliant</w:t>
                </w:r>
              </w:sdtContent>
            </w:sdt>
            <w:r w:rsidR="00B316F6" w:rsidRPr="00996FAF">
              <w:rPr>
                <w:rFonts w:ascii="Arial" w:hAnsi="Arial" w:cs="Arial"/>
                <w:color w:val="0000FF"/>
              </w:rPr>
              <w:t xml:space="preserve"> </w:t>
            </w:r>
          </w:p>
        </w:tc>
      </w:tr>
      <w:tr w:rsidR="003472A9" w14:paraId="35DDA0FE"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DA0FB" w14:textId="77777777" w:rsidR="00FC045E" w:rsidRPr="00996FAF" w:rsidRDefault="00B316F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5DDA0FC" w14:textId="77777777" w:rsidR="00FC045E" w:rsidRPr="00996FAF" w:rsidRDefault="00B316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5DDA0FD" w14:textId="5A765167" w:rsidR="00FC045E" w:rsidRPr="00996FAF" w:rsidRDefault="007342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E1621">
                  <w:rPr>
                    <w:rFonts w:ascii="Arial" w:hAnsi="Arial" w:cs="Arial"/>
                    <w:color w:val="auto"/>
                  </w:rPr>
                  <w:t>Compliant</w:t>
                </w:r>
              </w:sdtContent>
            </w:sdt>
            <w:r w:rsidR="00B316F6" w:rsidRPr="00996FAF">
              <w:rPr>
                <w:rFonts w:ascii="Arial" w:hAnsi="Arial" w:cs="Arial"/>
                <w:color w:val="0000FF"/>
              </w:rPr>
              <w:t xml:space="preserve"> </w:t>
            </w:r>
          </w:p>
        </w:tc>
      </w:tr>
      <w:tr w:rsidR="003472A9" w14:paraId="35DDA104" w14:textId="77777777" w:rsidTr="003472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DA0FF" w14:textId="77777777" w:rsidR="00FC045E" w:rsidRPr="00996FAF" w:rsidRDefault="00B316F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5DDA100" w14:textId="77777777" w:rsidR="00FC045E" w:rsidRPr="00996FAF" w:rsidRDefault="00B31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DDA101" w14:textId="77777777" w:rsidR="00FC045E" w:rsidRPr="00996FAF" w:rsidRDefault="00B316F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DDA102" w14:textId="77777777" w:rsidR="00FC045E" w:rsidRPr="00996FAF" w:rsidRDefault="00B316F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5DDA103" w14:textId="7824E54A" w:rsidR="00FC045E" w:rsidRPr="00996FAF" w:rsidRDefault="007342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E1621">
                  <w:rPr>
                    <w:rFonts w:ascii="Arial" w:hAnsi="Arial" w:cs="Arial"/>
                    <w:color w:val="auto"/>
                  </w:rPr>
                  <w:t>Compliant</w:t>
                </w:r>
              </w:sdtContent>
            </w:sdt>
            <w:r w:rsidR="00B316F6" w:rsidRPr="00996FAF">
              <w:rPr>
                <w:rFonts w:ascii="Arial" w:hAnsi="Arial" w:cs="Arial"/>
                <w:color w:val="0000FF"/>
              </w:rPr>
              <w:t xml:space="preserve"> </w:t>
            </w:r>
          </w:p>
        </w:tc>
      </w:tr>
      <w:tr w:rsidR="003472A9" w14:paraId="35DDA108"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DA105" w14:textId="77777777" w:rsidR="00FC045E" w:rsidRPr="00996FAF" w:rsidRDefault="00B316F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DDA106" w14:textId="77777777" w:rsidR="00FC045E" w:rsidRPr="00996FAF" w:rsidRDefault="00B316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DDA107" w14:textId="73A22165" w:rsidR="00FC045E" w:rsidRPr="00996FAF" w:rsidRDefault="0073421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E1621">
                  <w:rPr>
                    <w:rFonts w:ascii="Arial" w:hAnsi="Arial" w:cs="Arial"/>
                    <w:color w:val="auto"/>
                  </w:rPr>
                  <w:t>Compliant</w:t>
                </w:r>
              </w:sdtContent>
            </w:sdt>
            <w:r w:rsidR="00B316F6" w:rsidRPr="00996FAF">
              <w:rPr>
                <w:rFonts w:ascii="Arial" w:hAnsi="Arial" w:cs="Arial"/>
                <w:color w:val="0000FF"/>
              </w:rPr>
              <w:t xml:space="preserve"> </w:t>
            </w:r>
          </w:p>
        </w:tc>
      </w:tr>
      <w:tr w:rsidR="003472A9" w14:paraId="35DDA10C" w14:textId="77777777" w:rsidTr="003472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DA109" w14:textId="77777777" w:rsidR="00FC045E" w:rsidRPr="00996FAF" w:rsidRDefault="00B316F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DDA10A" w14:textId="77777777" w:rsidR="00FC045E" w:rsidRPr="00996FAF" w:rsidRDefault="00B31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DDA10B" w14:textId="39E92ADF" w:rsidR="00FC045E" w:rsidRPr="00996FAF" w:rsidRDefault="007342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E1621">
                  <w:rPr>
                    <w:rFonts w:ascii="Arial" w:hAnsi="Arial" w:cs="Arial"/>
                    <w:color w:val="auto"/>
                  </w:rPr>
                  <w:t>Compliant</w:t>
                </w:r>
              </w:sdtContent>
            </w:sdt>
            <w:r w:rsidR="00B316F6" w:rsidRPr="00996FAF">
              <w:rPr>
                <w:rFonts w:ascii="Arial" w:hAnsi="Arial" w:cs="Arial"/>
                <w:color w:val="0000FF"/>
              </w:rPr>
              <w:t xml:space="preserve"> </w:t>
            </w:r>
          </w:p>
        </w:tc>
      </w:tr>
    </w:tbl>
    <w:p w14:paraId="35DDA10D" w14:textId="77777777" w:rsidR="00D87E7C" w:rsidRDefault="00B316F6" w:rsidP="00D87E7C">
      <w:pPr>
        <w:pStyle w:val="Heading20"/>
      </w:pPr>
      <w:r w:rsidRPr="00996FAF">
        <w:t>Findings</w:t>
      </w:r>
    </w:p>
    <w:p w14:paraId="309A9179" w14:textId="3E80067A" w:rsidR="00694E68" w:rsidRPr="008833B1" w:rsidRDefault="00694E68" w:rsidP="00694E68">
      <w:pPr>
        <w:pStyle w:val="NormalArial"/>
      </w:pPr>
      <w:r w:rsidRPr="008833B1">
        <w:t>The Assessment Team recommended requirement 2(3)(</w:t>
      </w:r>
      <w:r w:rsidR="008833B1">
        <w:t>e</w:t>
      </w:r>
      <w:r w:rsidRPr="008833B1">
        <w:t xml:space="preserve">) was not met, however </w:t>
      </w:r>
      <w:r w:rsidR="002A6E13" w:rsidRPr="008833B1">
        <w:t xml:space="preserve">I </w:t>
      </w:r>
      <w:r w:rsidRPr="008833B1">
        <w:t>have come to a different view:</w:t>
      </w:r>
    </w:p>
    <w:p w14:paraId="4C2CBBE0" w14:textId="209A3966" w:rsidR="00A128EF" w:rsidRPr="008833B1" w:rsidRDefault="00BF50D9" w:rsidP="00A128EF">
      <w:pPr>
        <w:pStyle w:val="NormalArial"/>
      </w:pPr>
      <w:r w:rsidRPr="006B2BDC">
        <w:t>The service was found non-compliant with Requirement</w:t>
      </w:r>
      <w:r>
        <w:t xml:space="preserve"> </w:t>
      </w:r>
      <w:r w:rsidR="00035ACD">
        <w:t>2</w:t>
      </w:r>
      <w:r>
        <w:t>(3)(</w:t>
      </w:r>
      <w:r w:rsidR="00035ACD">
        <w:t>e</w:t>
      </w:r>
      <w:r>
        <w:t>)</w:t>
      </w:r>
      <w:r w:rsidRPr="006B2BDC">
        <w:t xml:space="preserve"> </w:t>
      </w:r>
      <w:r>
        <w:t>following an assessment contact in</w:t>
      </w:r>
      <w:r w:rsidRPr="006B2BDC">
        <w:t xml:space="preserve"> </w:t>
      </w:r>
      <w:r w:rsidRPr="00627917">
        <w:t>July 2021</w:t>
      </w:r>
      <w:r>
        <w:t xml:space="preserve">. </w:t>
      </w:r>
      <w:r w:rsidR="008833B1">
        <w:t>While the Assessment Team found</w:t>
      </w:r>
      <w:r w:rsidR="00D308DE">
        <w:t xml:space="preserve"> the service </w:t>
      </w:r>
      <w:r w:rsidR="00C72424">
        <w:t>ha</w:t>
      </w:r>
      <w:r w:rsidR="00035ACD">
        <w:t>d</w:t>
      </w:r>
      <w:r w:rsidR="00C72424">
        <w:t xml:space="preserve"> implemented improvements </w:t>
      </w:r>
      <w:r w:rsidR="006C77EA">
        <w:t>that addressed</w:t>
      </w:r>
      <w:r w:rsidR="00C72424">
        <w:t xml:space="preserve"> the previous deficits</w:t>
      </w:r>
      <w:r w:rsidR="00A41EE4">
        <w:t xml:space="preserve"> </w:t>
      </w:r>
      <w:r w:rsidR="006C77EA">
        <w:t>relating to the</w:t>
      </w:r>
      <w:r w:rsidR="00A41EE4">
        <w:t xml:space="preserve"> review</w:t>
      </w:r>
      <w:r w:rsidR="006C77EA">
        <w:t xml:space="preserve"> of care and </w:t>
      </w:r>
      <w:r w:rsidR="00974143">
        <w:t>services</w:t>
      </w:r>
      <w:r w:rsidR="00A41EE4">
        <w:t xml:space="preserve"> following </w:t>
      </w:r>
      <w:r w:rsidR="00974143">
        <w:t xml:space="preserve">incidents, </w:t>
      </w:r>
      <w:r w:rsidR="00974143" w:rsidRPr="008833B1">
        <w:t>the</w:t>
      </w:r>
      <w:r w:rsidR="002D32E0" w:rsidRPr="008833B1">
        <w:t xml:space="preserve"> service </w:t>
      </w:r>
      <w:r w:rsidR="0056740B" w:rsidRPr="008833B1">
        <w:t xml:space="preserve">did not demonstrate that care and services </w:t>
      </w:r>
      <w:r w:rsidR="00B1186E" w:rsidRPr="008833B1">
        <w:t xml:space="preserve">were reviewed </w:t>
      </w:r>
      <w:r w:rsidR="00E61FB3" w:rsidRPr="008833B1">
        <w:t>when circumstances changed for</w:t>
      </w:r>
      <w:r w:rsidR="002104D4" w:rsidRPr="008833B1">
        <w:t xml:space="preserve"> four consumers in relation to pain, </w:t>
      </w:r>
      <w:r w:rsidR="00F23BDD" w:rsidRPr="008833B1">
        <w:t>palliation and oxygen</w:t>
      </w:r>
      <w:r w:rsidR="00210146" w:rsidRPr="008833B1">
        <w:t xml:space="preserve"> use.</w:t>
      </w:r>
      <w:r w:rsidR="00344521" w:rsidRPr="008833B1">
        <w:t xml:space="preserve"> </w:t>
      </w:r>
    </w:p>
    <w:p w14:paraId="73EBF5E1" w14:textId="339C83DB" w:rsidR="00B95A45" w:rsidRPr="008833B1" w:rsidRDefault="002232DD" w:rsidP="00A128EF">
      <w:pPr>
        <w:pStyle w:val="NormalArial"/>
      </w:pPr>
      <w:r w:rsidRPr="008833B1">
        <w:t>The response from the Approved Provider refute</w:t>
      </w:r>
      <w:r w:rsidR="00035ACD">
        <w:t>d</w:t>
      </w:r>
      <w:r w:rsidRPr="008833B1">
        <w:t xml:space="preserve"> the findings of the Assessment Team. </w:t>
      </w:r>
      <w:r w:rsidR="003C4888" w:rsidRPr="008833B1">
        <w:t xml:space="preserve">The </w:t>
      </w:r>
      <w:r w:rsidR="00D204B4">
        <w:t xml:space="preserve">Approved Provider submitted a written response that included clarifying information and </w:t>
      </w:r>
      <w:r w:rsidR="003C4888" w:rsidRPr="008833B1">
        <w:t xml:space="preserve">documentation </w:t>
      </w:r>
      <w:r w:rsidR="00D204B4">
        <w:t>including</w:t>
      </w:r>
      <w:r w:rsidR="003C4888" w:rsidRPr="008833B1">
        <w:t xml:space="preserve"> progress notes that demonstrate</w:t>
      </w:r>
      <w:r w:rsidR="00D204B4">
        <w:t>d</w:t>
      </w:r>
      <w:r w:rsidR="003C4888" w:rsidRPr="008833B1">
        <w:t xml:space="preserve"> regular review </w:t>
      </w:r>
      <w:r w:rsidR="006C482A" w:rsidRPr="008833B1">
        <w:t>of the consumers by their</w:t>
      </w:r>
      <w:r w:rsidR="003C4888" w:rsidRPr="008833B1">
        <w:t xml:space="preserve"> general practitioner and </w:t>
      </w:r>
      <w:r w:rsidR="00CD1CC3" w:rsidRPr="008833B1">
        <w:t>other health professionals</w:t>
      </w:r>
      <w:r w:rsidR="006C482A" w:rsidRPr="008833B1">
        <w:t>, and that these review</w:t>
      </w:r>
      <w:r w:rsidR="00AA19EF">
        <w:t>s</w:t>
      </w:r>
      <w:r w:rsidR="006C482A" w:rsidRPr="008833B1">
        <w:t xml:space="preserve"> are documented</w:t>
      </w:r>
      <w:r w:rsidR="00CD1CC3" w:rsidRPr="008833B1">
        <w:t xml:space="preserve">. The </w:t>
      </w:r>
      <w:r w:rsidR="007F1024">
        <w:t>A</w:t>
      </w:r>
      <w:r w:rsidR="00CD1CC3" w:rsidRPr="008833B1">
        <w:t>pproved</w:t>
      </w:r>
      <w:r w:rsidR="006C482A" w:rsidRPr="008833B1">
        <w:t xml:space="preserve"> </w:t>
      </w:r>
      <w:r w:rsidR="007F1024">
        <w:t>P</w:t>
      </w:r>
      <w:r w:rsidR="006C482A" w:rsidRPr="008833B1">
        <w:t>rovider acknowl</w:t>
      </w:r>
      <w:r w:rsidR="00B500D2" w:rsidRPr="008833B1">
        <w:t>edge</w:t>
      </w:r>
      <w:r w:rsidR="007F1024">
        <w:t>d</w:t>
      </w:r>
      <w:r w:rsidR="00B500D2" w:rsidRPr="008833B1">
        <w:t xml:space="preserve"> some documentation def</w:t>
      </w:r>
      <w:r w:rsidR="00AA19EF">
        <w:t>i</w:t>
      </w:r>
      <w:r w:rsidR="00B500D2" w:rsidRPr="008833B1">
        <w:t xml:space="preserve">cits </w:t>
      </w:r>
      <w:r w:rsidR="00B95A45" w:rsidRPr="008833B1">
        <w:t>as the consumer</w:t>
      </w:r>
      <w:r w:rsidR="002A6E13" w:rsidRPr="008833B1">
        <w:t>’s</w:t>
      </w:r>
      <w:r w:rsidR="00B500D2" w:rsidRPr="008833B1">
        <w:t xml:space="preserve"> care plans </w:t>
      </w:r>
      <w:r w:rsidR="00B95A45" w:rsidRPr="008833B1">
        <w:t>were not</w:t>
      </w:r>
      <w:r w:rsidR="00B500D2" w:rsidRPr="008833B1">
        <w:t xml:space="preserve"> updated in a timely manner, however I note </w:t>
      </w:r>
      <w:r w:rsidR="00B95A45" w:rsidRPr="008833B1">
        <w:t>these deficits have been rectified</w:t>
      </w:r>
      <w:r w:rsidR="00AA19EF">
        <w:t xml:space="preserve"> and did not negatively impact on the care delivered to the consumer</w:t>
      </w:r>
      <w:r w:rsidR="00B95A45" w:rsidRPr="008833B1">
        <w:t xml:space="preserve">. </w:t>
      </w:r>
    </w:p>
    <w:p w14:paraId="4859935A" w14:textId="1A4E1F80" w:rsidR="009F175F" w:rsidRPr="008833B1" w:rsidRDefault="009F175F" w:rsidP="009F175F">
      <w:pPr>
        <w:rPr>
          <w:rFonts w:ascii="Arial" w:eastAsia="Calibri" w:hAnsi="Arial" w:cs="Arial"/>
          <w:color w:val="auto"/>
        </w:rPr>
      </w:pPr>
      <w:r w:rsidRPr="008833B1">
        <w:rPr>
          <w:rFonts w:ascii="Arial" w:eastAsia="Calibri" w:hAnsi="Arial" w:cs="Arial"/>
          <w:color w:val="auto"/>
        </w:rPr>
        <w:t xml:space="preserve">I </w:t>
      </w:r>
      <w:r w:rsidR="00CE00A3" w:rsidRPr="008833B1">
        <w:rPr>
          <w:rFonts w:ascii="Arial" w:eastAsia="Calibri" w:hAnsi="Arial" w:cs="Arial"/>
          <w:color w:val="auto"/>
        </w:rPr>
        <w:t>have also considered the</w:t>
      </w:r>
      <w:r w:rsidRPr="008833B1">
        <w:rPr>
          <w:rFonts w:ascii="Arial" w:eastAsia="Calibri" w:hAnsi="Arial" w:cs="Arial"/>
          <w:color w:val="auto"/>
        </w:rPr>
        <w:t xml:space="preserve"> site audit report includes positive feedback from consumers and representatives in relation to communication from the service </w:t>
      </w:r>
      <w:r w:rsidRPr="00AF1093">
        <w:rPr>
          <w:rFonts w:ascii="Arial" w:eastAsia="Calibri" w:hAnsi="Arial" w:cs="Arial"/>
          <w:color w:val="auto"/>
        </w:rPr>
        <w:t>regarding changes to consumer’s care or condition and</w:t>
      </w:r>
      <w:r w:rsidRPr="008833B1">
        <w:rPr>
          <w:rFonts w:ascii="Arial" w:eastAsia="Calibri" w:hAnsi="Arial" w:cs="Arial"/>
          <w:color w:val="auto"/>
        </w:rPr>
        <w:t xml:space="preserve"> </w:t>
      </w:r>
      <w:r w:rsidR="002A6E13" w:rsidRPr="008833B1">
        <w:rPr>
          <w:rFonts w:ascii="Arial" w:eastAsia="Calibri" w:hAnsi="Arial" w:cs="Arial"/>
          <w:color w:val="auto"/>
        </w:rPr>
        <w:t xml:space="preserve">the delivery of </w:t>
      </w:r>
      <w:r w:rsidR="00CE00A3" w:rsidRPr="008833B1">
        <w:rPr>
          <w:rFonts w:ascii="Arial" w:eastAsia="Calibri" w:hAnsi="Arial" w:cs="Arial"/>
          <w:color w:val="auto"/>
        </w:rPr>
        <w:t>clinical and personal care.</w:t>
      </w:r>
      <w:r w:rsidR="002A6E13" w:rsidRPr="008833B1">
        <w:rPr>
          <w:rFonts w:ascii="Arial" w:eastAsia="Calibri" w:hAnsi="Arial" w:cs="Arial"/>
          <w:color w:val="auto"/>
        </w:rPr>
        <w:t xml:space="preserve"> </w:t>
      </w:r>
    </w:p>
    <w:p w14:paraId="10A02251" w14:textId="411E8594" w:rsidR="00CE00A3" w:rsidRPr="008833B1" w:rsidRDefault="00CE00A3" w:rsidP="00CE00A3">
      <w:pPr>
        <w:rPr>
          <w:rFonts w:ascii="Arial" w:hAnsi="Arial" w:cs="Arial"/>
        </w:rPr>
      </w:pPr>
      <w:r w:rsidRPr="008833B1">
        <w:rPr>
          <w:rFonts w:ascii="Arial" w:hAnsi="Arial" w:cs="Arial"/>
        </w:rPr>
        <w:lastRenderedPageBreak/>
        <w:t xml:space="preserve">I have considered the Assessment Team’s findings, the evidence in the site audit report and the Approved Provider’s response. </w:t>
      </w:r>
      <w:r w:rsidR="008833B1" w:rsidRPr="008833B1">
        <w:rPr>
          <w:rFonts w:ascii="Arial" w:eastAsia="Arial" w:hAnsi="Arial" w:cs="Arial"/>
          <w:color w:val="auto"/>
        </w:rPr>
        <w:t xml:space="preserve">I am satisfied the Approved Provider demonstrated it has systems in place to ensure </w:t>
      </w:r>
      <w:r w:rsidR="008833B1" w:rsidRPr="008833B1">
        <w:rPr>
          <w:rFonts w:ascii="Arial" w:hAnsi="Arial" w:cs="Arial"/>
        </w:rPr>
        <w:t xml:space="preserve">care and services are reviewed regularly for effectiveness, and when circumstances change or when incidents impact on the needs, goals or preferences of the consumer. </w:t>
      </w:r>
      <w:r w:rsidRPr="008833B1">
        <w:rPr>
          <w:rFonts w:ascii="Arial" w:hAnsi="Arial" w:cs="Arial"/>
        </w:rPr>
        <w:t>I find Requirement</w:t>
      </w:r>
      <w:r w:rsidR="008833B1" w:rsidRPr="008833B1">
        <w:rPr>
          <w:rFonts w:ascii="Arial" w:hAnsi="Arial" w:cs="Arial"/>
        </w:rPr>
        <w:t xml:space="preserve"> 2(3)(e)</w:t>
      </w:r>
      <w:r w:rsidRPr="008833B1">
        <w:rPr>
          <w:rFonts w:ascii="Arial" w:hAnsi="Arial" w:cs="Arial"/>
        </w:rPr>
        <w:t xml:space="preserve"> is Compliant.</w:t>
      </w:r>
    </w:p>
    <w:p w14:paraId="3804D87A" w14:textId="6B306035" w:rsidR="00A128EF" w:rsidRDefault="00A128EF" w:rsidP="00A128EF">
      <w:pPr>
        <w:pStyle w:val="NormalArial"/>
      </w:pPr>
      <w:r w:rsidRPr="00F1554A">
        <w:t xml:space="preserve">I am satisfied the remaining </w:t>
      </w:r>
      <w:r>
        <w:t>four</w:t>
      </w:r>
      <w:r w:rsidRPr="00F1554A">
        <w:t xml:space="preserve"> requirements of Standard 2 Ongoing assessment and planning with consumers are </w:t>
      </w:r>
      <w:r>
        <w:t>C</w:t>
      </w:r>
      <w:r w:rsidRPr="00F1554A">
        <w:t>ompliant:</w:t>
      </w:r>
      <w:r>
        <w:t xml:space="preserve"> </w:t>
      </w:r>
    </w:p>
    <w:p w14:paraId="042E064D" w14:textId="22AE89F5" w:rsidR="00694E68" w:rsidRDefault="004D016E" w:rsidP="00694E68">
      <w:pPr>
        <w:pStyle w:val="NormalArial"/>
        <w:rPr>
          <w:rFonts w:eastAsia="Calibri"/>
        </w:rPr>
      </w:pPr>
      <w:r w:rsidRPr="00125580">
        <w:rPr>
          <w:bCs/>
        </w:rPr>
        <w:t xml:space="preserve">Consumers and representatives </w:t>
      </w:r>
      <w:r>
        <w:rPr>
          <w:bCs/>
        </w:rPr>
        <w:t>were satisfied</w:t>
      </w:r>
      <w:r w:rsidRPr="00125580">
        <w:rPr>
          <w:bCs/>
        </w:rPr>
        <w:t xml:space="preserve"> assessment and care planning process</w:t>
      </w:r>
      <w:r>
        <w:rPr>
          <w:bCs/>
        </w:rPr>
        <w:t>es</w:t>
      </w:r>
      <w:r w:rsidRPr="00125580">
        <w:rPr>
          <w:bCs/>
        </w:rPr>
        <w:t xml:space="preserve"> consider risks to </w:t>
      </w:r>
      <w:r w:rsidR="00B87DA9">
        <w:rPr>
          <w:bCs/>
        </w:rPr>
        <w:t xml:space="preserve">the </w:t>
      </w:r>
      <w:r>
        <w:rPr>
          <w:bCs/>
        </w:rPr>
        <w:t>consumer</w:t>
      </w:r>
      <w:r w:rsidR="00B87DA9">
        <w:rPr>
          <w:bCs/>
        </w:rPr>
        <w:t>’</w:t>
      </w:r>
      <w:r>
        <w:rPr>
          <w:bCs/>
        </w:rPr>
        <w:t>s</w:t>
      </w:r>
      <w:r w:rsidRPr="00125580">
        <w:rPr>
          <w:bCs/>
        </w:rPr>
        <w:t xml:space="preserve"> health and well-being. </w:t>
      </w:r>
      <w:r w:rsidRPr="00125580">
        <w:t>Care planning documents</w:t>
      </w:r>
      <w:r w:rsidR="00B87DA9">
        <w:t xml:space="preserve"> </w:t>
      </w:r>
      <w:r w:rsidR="00F642B1">
        <w:t>detailed</w:t>
      </w:r>
      <w:r w:rsidR="00F642B1" w:rsidRPr="00125580">
        <w:t xml:space="preserve"> </w:t>
      </w:r>
      <w:r w:rsidR="00ED6465">
        <w:t xml:space="preserve">the assessment of </w:t>
      </w:r>
      <w:r w:rsidR="0045667C">
        <w:t>risks</w:t>
      </w:r>
      <w:r w:rsidRPr="00125580">
        <w:t xml:space="preserve"> </w:t>
      </w:r>
      <w:r w:rsidR="000B4523">
        <w:t>in relatio</w:t>
      </w:r>
      <w:r w:rsidR="008D3416">
        <w:t>n</w:t>
      </w:r>
      <w:r w:rsidRPr="00125580">
        <w:t xml:space="preserve"> to falls, skin integrity, responsive behaviours, and specialised care needs</w:t>
      </w:r>
      <w:r w:rsidR="00865A60">
        <w:t>, Care documentation demonstrated input in risk assessment by</w:t>
      </w:r>
      <w:r w:rsidR="000B0CB0">
        <w:t xml:space="preserve"> clinical staff, medical practitioner</w:t>
      </w:r>
      <w:r w:rsidR="00F642B1">
        <w:t>s</w:t>
      </w:r>
      <w:r w:rsidR="000B0CB0">
        <w:t xml:space="preserve"> and other health professionals. </w:t>
      </w:r>
      <w:r w:rsidRPr="00125580">
        <w:t xml:space="preserve"> </w:t>
      </w:r>
      <w:r w:rsidRPr="00125580">
        <w:rPr>
          <w:rFonts w:eastAsia="Calibri"/>
        </w:rPr>
        <w:t xml:space="preserve">Staff demonstrated knowledge of </w:t>
      </w:r>
      <w:r w:rsidR="000B4523">
        <w:rPr>
          <w:rFonts w:eastAsia="Calibri"/>
        </w:rPr>
        <w:t xml:space="preserve">individual </w:t>
      </w:r>
      <w:r w:rsidRPr="00125580">
        <w:rPr>
          <w:rFonts w:eastAsia="Calibri"/>
        </w:rPr>
        <w:t>consumers’ risks and described strategies to</w:t>
      </w:r>
      <w:r w:rsidR="000B4523">
        <w:rPr>
          <w:rFonts w:eastAsia="Calibri"/>
        </w:rPr>
        <w:t xml:space="preserve"> minimise the risk and</w:t>
      </w:r>
      <w:r w:rsidRPr="00125580">
        <w:rPr>
          <w:rFonts w:eastAsia="Calibri"/>
        </w:rPr>
        <w:t xml:space="preserve"> ensure </w:t>
      </w:r>
      <w:r w:rsidR="00F74D5A">
        <w:rPr>
          <w:rFonts w:eastAsia="Calibri"/>
        </w:rPr>
        <w:t xml:space="preserve">the delivery of </w:t>
      </w:r>
      <w:r w:rsidRPr="00125580">
        <w:rPr>
          <w:rFonts w:eastAsia="Calibri"/>
        </w:rPr>
        <w:t xml:space="preserve">safe and effective care. </w:t>
      </w:r>
      <w:r w:rsidR="00FC0D82">
        <w:rPr>
          <w:rFonts w:eastAsia="Calibri"/>
        </w:rPr>
        <w:t>Staff described the services admission process that in</w:t>
      </w:r>
      <w:r w:rsidR="008D3416">
        <w:rPr>
          <w:rFonts w:eastAsia="Calibri"/>
        </w:rPr>
        <w:t>volves complet</w:t>
      </w:r>
      <w:r w:rsidR="00F642B1">
        <w:rPr>
          <w:rFonts w:eastAsia="Calibri"/>
        </w:rPr>
        <w:t>ing</w:t>
      </w:r>
      <w:r w:rsidR="008D3416">
        <w:rPr>
          <w:rFonts w:eastAsia="Calibri"/>
        </w:rPr>
        <w:t xml:space="preserve"> risks assessments and initial care plans within 24 hours of admission.</w:t>
      </w:r>
    </w:p>
    <w:p w14:paraId="578B743C" w14:textId="577B4A9E" w:rsidR="008D3416" w:rsidRDefault="0006094E" w:rsidP="00694E68">
      <w:pPr>
        <w:pStyle w:val="NormalArial"/>
        <w:rPr>
          <w:rFonts w:eastAsia="Calibri"/>
          <w:color w:val="auto"/>
        </w:rPr>
      </w:pPr>
      <w:r w:rsidRPr="00125580">
        <w:rPr>
          <w:rFonts w:eastAsia="Calibri"/>
          <w:color w:val="auto"/>
        </w:rPr>
        <w:t>Consumers and representatives said their care and services are planned around what is important to them. Care planning document</w:t>
      </w:r>
      <w:r>
        <w:rPr>
          <w:rFonts w:eastAsia="Calibri"/>
          <w:color w:val="auto"/>
        </w:rPr>
        <w:t>s</w:t>
      </w:r>
      <w:r w:rsidRPr="00125580">
        <w:rPr>
          <w:rFonts w:eastAsia="Calibri"/>
          <w:color w:val="auto"/>
        </w:rPr>
        <w:t xml:space="preserve"> </w:t>
      </w:r>
      <w:r>
        <w:rPr>
          <w:rFonts w:eastAsia="Calibri"/>
          <w:color w:val="auto"/>
        </w:rPr>
        <w:t>detailed</w:t>
      </w:r>
      <w:r w:rsidRPr="00125580">
        <w:rPr>
          <w:rFonts w:eastAsia="Calibri"/>
          <w:color w:val="auto"/>
        </w:rPr>
        <w:t xml:space="preserve"> consumers’ current goals, needs and preferences </w:t>
      </w:r>
      <w:r w:rsidR="00286A3C">
        <w:rPr>
          <w:rFonts w:eastAsia="Calibri"/>
          <w:color w:val="auto"/>
        </w:rPr>
        <w:t>including</w:t>
      </w:r>
      <w:r w:rsidRPr="00125580">
        <w:rPr>
          <w:rFonts w:eastAsia="Calibri"/>
          <w:color w:val="auto"/>
        </w:rPr>
        <w:t xml:space="preserve"> </w:t>
      </w:r>
      <w:r>
        <w:rPr>
          <w:rFonts w:eastAsia="Calibri"/>
          <w:color w:val="auto"/>
        </w:rPr>
        <w:t>documented</w:t>
      </w:r>
      <w:r w:rsidRPr="00125580">
        <w:rPr>
          <w:rFonts w:eastAsia="Calibri"/>
          <w:color w:val="auto"/>
        </w:rPr>
        <w:t xml:space="preserve"> advance care</w:t>
      </w:r>
      <w:r>
        <w:rPr>
          <w:rFonts w:eastAsia="Calibri"/>
          <w:color w:val="auto"/>
        </w:rPr>
        <w:t xml:space="preserve"> or end of life</w:t>
      </w:r>
      <w:r w:rsidRPr="00125580">
        <w:rPr>
          <w:rFonts w:eastAsia="Calibri"/>
          <w:color w:val="auto"/>
        </w:rPr>
        <w:t xml:space="preserve"> wishes. </w:t>
      </w:r>
      <w:r w:rsidR="00286A3C">
        <w:rPr>
          <w:rFonts w:eastAsia="Calibri"/>
          <w:color w:val="auto"/>
        </w:rPr>
        <w:t>Staff described how they</w:t>
      </w:r>
      <w:r w:rsidRPr="00125580">
        <w:rPr>
          <w:rFonts w:eastAsia="Calibri"/>
          <w:color w:val="auto"/>
        </w:rPr>
        <w:t xml:space="preserve"> </w:t>
      </w:r>
      <w:r w:rsidR="00286A3C">
        <w:rPr>
          <w:rFonts w:eastAsia="Calibri"/>
          <w:color w:val="auto"/>
        </w:rPr>
        <w:t>partner</w:t>
      </w:r>
      <w:r w:rsidRPr="00125580">
        <w:rPr>
          <w:rFonts w:eastAsia="Calibri"/>
          <w:color w:val="auto"/>
        </w:rPr>
        <w:t xml:space="preserve"> with consumers and their representatives to complete the consumer’s advance care plan. </w:t>
      </w:r>
    </w:p>
    <w:p w14:paraId="2FEA76E0" w14:textId="1CEF3F71" w:rsidR="001349A1" w:rsidRDefault="001349A1" w:rsidP="00694E68">
      <w:pPr>
        <w:pStyle w:val="NormalArial"/>
        <w:rPr>
          <w:rFonts w:eastAsia="Arial"/>
          <w:color w:val="auto"/>
        </w:rPr>
      </w:pPr>
      <w:r w:rsidRPr="00125580">
        <w:rPr>
          <w:rFonts w:eastAsia="Arial"/>
          <w:color w:val="auto"/>
        </w:rPr>
        <w:t>Consumers</w:t>
      </w:r>
      <w:r w:rsidR="00CD3109">
        <w:rPr>
          <w:rFonts w:eastAsia="Arial"/>
          <w:color w:val="auto"/>
        </w:rPr>
        <w:t xml:space="preserve"> and representatives</w:t>
      </w:r>
      <w:r w:rsidRPr="00125580">
        <w:rPr>
          <w:rFonts w:eastAsia="Arial"/>
          <w:color w:val="auto"/>
        </w:rPr>
        <w:t xml:space="preserve"> </w:t>
      </w:r>
      <w:r>
        <w:rPr>
          <w:rFonts w:eastAsia="Arial"/>
          <w:color w:val="auto"/>
        </w:rPr>
        <w:t>described being actively involved in</w:t>
      </w:r>
      <w:r w:rsidR="00DE43B6">
        <w:rPr>
          <w:rFonts w:eastAsia="Arial"/>
          <w:color w:val="auto"/>
        </w:rPr>
        <w:t xml:space="preserve"> the assessment and planning of their care and identi</w:t>
      </w:r>
      <w:r w:rsidR="00CD3109">
        <w:rPr>
          <w:rFonts w:eastAsia="Arial"/>
          <w:color w:val="auto"/>
        </w:rPr>
        <w:t>fi</w:t>
      </w:r>
      <w:r w:rsidR="00DE43B6">
        <w:rPr>
          <w:rFonts w:eastAsia="Arial"/>
          <w:color w:val="auto"/>
        </w:rPr>
        <w:t>ed</w:t>
      </w:r>
      <w:r w:rsidRPr="00125580">
        <w:rPr>
          <w:rFonts w:eastAsia="Arial"/>
          <w:color w:val="auto"/>
        </w:rPr>
        <w:t xml:space="preserve"> who </w:t>
      </w:r>
      <w:r w:rsidR="00CD3109">
        <w:rPr>
          <w:rFonts w:eastAsia="Arial"/>
          <w:color w:val="auto"/>
        </w:rPr>
        <w:t>they wished to be</w:t>
      </w:r>
      <w:r w:rsidRPr="00125580">
        <w:rPr>
          <w:rFonts w:eastAsia="Arial"/>
          <w:color w:val="auto"/>
        </w:rPr>
        <w:t xml:space="preserve"> involved.</w:t>
      </w:r>
      <w:r>
        <w:rPr>
          <w:rFonts w:eastAsia="Arial"/>
          <w:color w:val="auto"/>
        </w:rPr>
        <w:t xml:space="preserve"> </w:t>
      </w:r>
      <w:r w:rsidRPr="00125580">
        <w:rPr>
          <w:rFonts w:eastAsia="Arial"/>
          <w:color w:val="auto"/>
        </w:rPr>
        <w:t>Care planning document</w:t>
      </w:r>
      <w:r w:rsidR="00DE43B6">
        <w:rPr>
          <w:rFonts w:eastAsia="Arial"/>
          <w:color w:val="auto"/>
        </w:rPr>
        <w:t>s</w:t>
      </w:r>
      <w:r w:rsidRPr="00125580">
        <w:rPr>
          <w:rFonts w:eastAsia="Arial"/>
          <w:color w:val="auto"/>
        </w:rPr>
        <w:t xml:space="preserve"> </w:t>
      </w:r>
      <w:r w:rsidR="00DE43B6">
        <w:rPr>
          <w:rFonts w:eastAsia="Arial"/>
          <w:color w:val="auto"/>
        </w:rPr>
        <w:t>demonstrat</w:t>
      </w:r>
      <w:r w:rsidR="00CD3109">
        <w:rPr>
          <w:rFonts w:eastAsia="Arial"/>
          <w:color w:val="auto"/>
        </w:rPr>
        <w:t>ed ongoing partnership and</w:t>
      </w:r>
      <w:r w:rsidRPr="00125580">
        <w:rPr>
          <w:rFonts w:eastAsia="Arial"/>
          <w:color w:val="auto"/>
        </w:rPr>
        <w:t xml:space="preserve"> consultations</w:t>
      </w:r>
      <w:r w:rsidR="00CD3109">
        <w:rPr>
          <w:rFonts w:eastAsia="Arial"/>
          <w:color w:val="auto"/>
        </w:rPr>
        <w:t xml:space="preserve"> with consumers, representatives</w:t>
      </w:r>
      <w:r w:rsidRPr="00125580">
        <w:rPr>
          <w:rFonts w:eastAsia="Arial"/>
          <w:color w:val="auto"/>
        </w:rPr>
        <w:t xml:space="preserve"> and </w:t>
      </w:r>
      <w:r w:rsidR="00CD3109">
        <w:rPr>
          <w:rFonts w:eastAsia="Arial"/>
          <w:color w:val="auto"/>
        </w:rPr>
        <w:t>input</w:t>
      </w:r>
      <w:r w:rsidRPr="00125580">
        <w:rPr>
          <w:rFonts w:eastAsia="Arial"/>
          <w:color w:val="auto"/>
        </w:rPr>
        <w:t xml:space="preserve"> </w:t>
      </w:r>
      <w:r w:rsidR="00CD3109">
        <w:rPr>
          <w:rFonts w:eastAsia="Arial"/>
          <w:color w:val="auto"/>
        </w:rPr>
        <w:t xml:space="preserve">from a </w:t>
      </w:r>
      <w:r w:rsidRPr="00125580">
        <w:rPr>
          <w:rFonts w:eastAsia="Arial"/>
          <w:color w:val="auto"/>
        </w:rPr>
        <w:t xml:space="preserve">range of external providers and other health services such as medical </w:t>
      </w:r>
      <w:r>
        <w:rPr>
          <w:rFonts w:eastAsia="Arial"/>
          <w:color w:val="auto"/>
        </w:rPr>
        <w:t>practitioners</w:t>
      </w:r>
      <w:r w:rsidRPr="00125580">
        <w:rPr>
          <w:rFonts w:eastAsia="Arial"/>
          <w:color w:val="auto"/>
        </w:rPr>
        <w:t xml:space="preserve">, and allied health specialists. </w:t>
      </w:r>
    </w:p>
    <w:p w14:paraId="6343CA02" w14:textId="1409600D" w:rsidR="004F0070" w:rsidRDefault="00BD0003" w:rsidP="00694E68">
      <w:pPr>
        <w:pStyle w:val="NormalArial"/>
      </w:pPr>
      <w:r w:rsidRPr="00125580">
        <w:t xml:space="preserve">Consumers and representatives described </w:t>
      </w:r>
      <w:r>
        <w:t>being regularly consulted and updated about</w:t>
      </w:r>
      <w:r w:rsidR="00784138">
        <w:t xml:space="preserve"> any changes to the consumers care or condition</w:t>
      </w:r>
      <w:r w:rsidRPr="00125580">
        <w:t>.</w:t>
      </w:r>
      <w:r w:rsidR="00387199">
        <w:t xml:space="preserve"> </w:t>
      </w:r>
      <w:r w:rsidR="00784138">
        <w:t>Consumers and representatives were confi</w:t>
      </w:r>
      <w:r w:rsidR="00387199">
        <w:t xml:space="preserve">dent they could access a copy of the consumers care plan, if requested. </w:t>
      </w:r>
      <w:r w:rsidRPr="00125580">
        <w:t xml:space="preserve">Staff described how they access </w:t>
      </w:r>
      <w:r>
        <w:t xml:space="preserve">the </w:t>
      </w:r>
      <w:r w:rsidRPr="00125580">
        <w:t>consumers’ care plans</w:t>
      </w:r>
      <w:r>
        <w:t xml:space="preserve"> electronically</w:t>
      </w:r>
      <w:r w:rsidRPr="00125580">
        <w:t xml:space="preserve"> and demonstrated</w:t>
      </w:r>
      <w:r>
        <w:t xml:space="preserve"> in practice</w:t>
      </w:r>
      <w:r w:rsidRPr="00125580">
        <w:t xml:space="preserve"> how they use </w:t>
      </w:r>
      <w:r>
        <w:t xml:space="preserve">the </w:t>
      </w:r>
      <w:r w:rsidRPr="00125580">
        <w:t xml:space="preserve">handover folder to inform care. </w:t>
      </w:r>
      <w:r>
        <w:t>Care documents</w:t>
      </w:r>
      <w:r w:rsidRPr="00125580">
        <w:t xml:space="preserve"> </w:t>
      </w:r>
      <w:r>
        <w:t xml:space="preserve">detailed </w:t>
      </w:r>
      <w:r w:rsidRPr="00125580">
        <w:t xml:space="preserve">the communication of relevant information with consumers and representatives including when </w:t>
      </w:r>
      <w:r>
        <w:t>a</w:t>
      </w:r>
      <w:r w:rsidRPr="00125580">
        <w:t xml:space="preserve"> copy of the care plan</w:t>
      </w:r>
      <w:r>
        <w:t xml:space="preserve"> is offered.</w:t>
      </w:r>
      <w:r w:rsidR="00166DBA">
        <w:t xml:space="preserve"> </w:t>
      </w:r>
    </w:p>
    <w:p w14:paraId="35DDA10E" w14:textId="7E7A3044" w:rsidR="0087700C" w:rsidRPr="00334B7D" w:rsidRDefault="00B316F6" w:rsidP="0036130C">
      <w:pPr>
        <w:pStyle w:val="NormalArial"/>
      </w:pPr>
      <w:r w:rsidRPr="00996FAF">
        <w:br w:type="page"/>
      </w:r>
    </w:p>
    <w:p w14:paraId="35DDA10F"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472A9" w14:paraId="35DDA112"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5DDA110"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DDA111"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19"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13"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DDA114" w14:textId="77777777" w:rsidR="00FC045E" w:rsidRPr="00996FAF" w:rsidRDefault="00B31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DDA115" w14:textId="77777777" w:rsidR="00FC045E" w:rsidRPr="00996FAF" w:rsidRDefault="00B316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DDA116" w14:textId="77777777" w:rsidR="00FC045E" w:rsidRPr="00996FAF" w:rsidRDefault="00B316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DDA117" w14:textId="77777777" w:rsidR="00FC045E" w:rsidRPr="00996FAF" w:rsidRDefault="00B316F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DDA118" w14:textId="216197D0" w:rsidR="00FC045E" w:rsidRPr="00996FAF" w:rsidRDefault="007342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r w:rsidR="003472A9" w14:paraId="35DDA11D"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1A"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DDA11B" w14:textId="77777777" w:rsidR="00FC045E" w:rsidRPr="00996FAF" w:rsidRDefault="00B316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DDA11C" w14:textId="6CED7C27" w:rsidR="00FC045E" w:rsidRPr="00996FAF" w:rsidRDefault="007342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r w:rsidR="003472A9" w14:paraId="35DDA121"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1E" w14:textId="77777777" w:rsidR="00FC045E" w:rsidRPr="00996FAF" w:rsidRDefault="00B316F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DDA11F" w14:textId="77777777" w:rsidR="00FC045E" w:rsidRPr="00996FAF" w:rsidRDefault="00B316F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DDA120" w14:textId="4072EAB4" w:rsidR="00FC045E" w:rsidRPr="00996FAF" w:rsidRDefault="007342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381C">
                  <w:rPr>
                    <w:rFonts w:ascii="Arial" w:hAnsi="Arial" w:cs="Arial"/>
                    <w:color w:val="auto"/>
                  </w:rPr>
                  <w:t>Compliant</w:t>
                </w:r>
              </w:sdtContent>
            </w:sdt>
            <w:r w:rsidR="00B316F6" w:rsidRPr="00996FAF">
              <w:rPr>
                <w:rFonts w:ascii="Arial" w:hAnsi="Arial" w:cs="Arial"/>
                <w:color w:val="0000FF"/>
              </w:rPr>
              <w:t xml:space="preserve"> </w:t>
            </w:r>
          </w:p>
        </w:tc>
      </w:tr>
      <w:tr w:rsidR="003472A9" w14:paraId="35DDA125"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22"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DDA123" w14:textId="77777777" w:rsidR="00FC045E" w:rsidRPr="00996FAF" w:rsidRDefault="00B316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DDA124" w14:textId="26A72B58" w:rsidR="00FC045E" w:rsidRPr="00996FAF" w:rsidRDefault="0073421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r w:rsidR="003472A9" w14:paraId="35DDA129"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26"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DDA127" w14:textId="77777777" w:rsidR="00FC045E" w:rsidRPr="00996FAF" w:rsidRDefault="00B31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DDA128" w14:textId="6999E23F" w:rsidR="00FC045E" w:rsidRPr="00996FAF" w:rsidRDefault="007342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r w:rsidR="003472A9" w14:paraId="35DDA12D"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2A"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DDA12B" w14:textId="77777777" w:rsidR="00FC045E" w:rsidRPr="00996FAF" w:rsidRDefault="00B316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DDA12C" w14:textId="38E9862E" w:rsidR="00FC045E" w:rsidRPr="00996FAF" w:rsidRDefault="007342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r w:rsidR="003472A9" w14:paraId="35DDA133"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2E" w14:textId="77777777" w:rsidR="00FC045E" w:rsidRPr="00996FAF" w:rsidRDefault="00B316F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DDA12F" w14:textId="77777777" w:rsidR="00FC045E" w:rsidRPr="00996FAF" w:rsidRDefault="00B31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DDA130" w14:textId="77777777" w:rsidR="00FC045E" w:rsidRPr="00996FAF" w:rsidRDefault="00B316F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DDA131" w14:textId="77777777" w:rsidR="00FC045E" w:rsidRPr="00996FAF" w:rsidRDefault="00B316F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DDA132" w14:textId="39F65319" w:rsidR="00FC045E" w:rsidRPr="00996FAF" w:rsidRDefault="007342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4601">
                  <w:rPr>
                    <w:rFonts w:ascii="Arial" w:hAnsi="Arial" w:cs="Arial"/>
                    <w:color w:val="auto"/>
                  </w:rPr>
                  <w:t>Compliant</w:t>
                </w:r>
              </w:sdtContent>
            </w:sdt>
            <w:r w:rsidR="00B316F6" w:rsidRPr="00996FAF">
              <w:rPr>
                <w:rFonts w:ascii="Arial" w:hAnsi="Arial" w:cs="Arial"/>
                <w:color w:val="0000FF"/>
              </w:rPr>
              <w:t xml:space="preserve"> </w:t>
            </w:r>
          </w:p>
        </w:tc>
      </w:tr>
    </w:tbl>
    <w:p w14:paraId="35DDA134" w14:textId="716ED841" w:rsidR="00D87E7C" w:rsidRDefault="00B316F6" w:rsidP="00D87E7C">
      <w:pPr>
        <w:pStyle w:val="Heading20"/>
      </w:pPr>
      <w:r w:rsidRPr="00996FAF">
        <w:t>Findings</w:t>
      </w:r>
    </w:p>
    <w:p w14:paraId="3C4E8667" w14:textId="77777777" w:rsidR="00E57432" w:rsidRDefault="00D71A79" w:rsidP="0036130C">
      <w:pPr>
        <w:pStyle w:val="NormalArial"/>
      </w:pPr>
      <w:r w:rsidRPr="006B2BDC">
        <w:t>The service was found non-compliant with Requirement</w:t>
      </w:r>
      <w:r>
        <w:t xml:space="preserve"> 3(3)(a)</w:t>
      </w:r>
      <w:r w:rsidRPr="006B2BDC">
        <w:t xml:space="preserve"> </w:t>
      </w:r>
      <w:r w:rsidR="0024578C">
        <w:t>following an assessment contact</w:t>
      </w:r>
      <w:r w:rsidR="00FD3A70">
        <w:t xml:space="preserve"> in</w:t>
      </w:r>
      <w:r w:rsidRPr="006B2BDC">
        <w:t xml:space="preserve"> </w:t>
      </w:r>
      <w:r w:rsidR="00FD3A70" w:rsidRPr="00627917">
        <w:t>July</w:t>
      </w:r>
      <w:r w:rsidRPr="00627917">
        <w:t xml:space="preserve"> 2021</w:t>
      </w:r>
      <w:r w:rsidRPr="00764601">
        <w:t>.</w:t>
      </w:r>
      <w:r>
        <w:t xml:space="preserve"> The Assessment Team found the service ha</w:t>
      </w:r>
      <w:r w:rsidR="00B04211">
        <w:t xml:space="preserve">d implemented improvements to address the deficits at the last visit. </w:t>
      </w:r>
      <w:r w:rsidRPr="006B2BDC">
        <w:t xml:space="preserve"> </w:t>
      </w:r>
      <w:r w:rsidR="00C7497F">
        <w:rPr>
          <w:szCs w:val="22"/>
        </w:rPr>
        <w:t>C</w:t>
      </w:r>
      <w:r w:rsidR="001970B7" w:rsidRPr="00250543">
        <w:rPr>
          <w:szCs w:val="22"/>
        </w:rPr>
        <w:t xml:space="preserve">onsumers and representatives </w:t>
      </w:r>
      <w:r w:rsidR="001970B7">
        <w:rPr>
          <w:szCs w:val="22"/>
        </w:rPr>
        <w:t xml:space="preserve">were satisfied </w:t>
      </w:r>
      <w:r w:rsidR="00FD3A70">
        <w:rPr>
          <w:szCs w:val="22"/>
        </w:rPr>
        <w:t>the consumer</w:t>
      </w:r>
      <w:r w:rsidR="00C7497F">
        <w:rPr>
          <w:szCs w:val="22"/>
        </w:rPr>
        <w:t xml:space="preserve"> receive</w:t>
      </w:r>
      <w:r w:rsidR="00FD3A70">
        <w:rPr>
          <w:szCs w:val="22"/>
        </w:rPr>
        <w:t>s</w:t>
      </w:r>
      <w:r w:rsidR="00C7497F">
        <w:rPr>
          <w:szCs w:val="22"/>
        </w:rPr>
        <w:t xml:space="preserve"> safe and effective </w:t>
      </w:r>
      <w:r w:rsidR="001970B7">
        <w:rPr>
          <w:szCs w:val="22"/>
        </w:rPr>
        <w:t>personal and clinical care</w:t>
      </w:r>
      <w:r w:rsidR="00E32714">
        <w:rPr>
          <w:szCs w:val="22"/>
        </w:rPr>
        <w:t xml:space="preserve"> in accordance with their needs and preferences</w:t>
      </w:r>
      <w:r w:rsidR="00C7497F">
        <w:rPr>
          <w:szCs w:val="22"/>
        </w:rPr>
        <w:t>.</w:t>
      </w:r>
      <w:r w:rsidR="00E32714" w:rsidRPr="00E32714">
        <w:t xml:space="preserve"> </w:t>
      </w:r>
      <w:r w:rsidR="00F271FB" w:rsidRPr="00126338">
        <w:t xml:space="preserve">Consumers and representatives </w:t>
      </w:r>
      <w:r w:rsidR="00F271FB">
        <w:t xml:space="preserve">specifically </w:t>
      </w:r>
      <w:r w:rsidR="00F271FB" w:rsidRPr="00126338">
        <w:t>expressed satisfaction with the management of consumers pain, wounds and restrictive practice</w:t>
      </w:r>
      <w:r w:rsidR="00F271FB">
        <w:t>s.</w:t>
      </w:r>
      <w:r w:rsidR="00937F05">
        <w:t xml:space="preserve"> </w:t>
      </w:r>
      <w:r w:rsidR="00F500F1" w:rsidRPr="00915706">
        <w:t xml:space="preserve">Care planning documents </w:t>
      </w:r>
      <w:r w:rsidR="00F500F1">
        <w:t>detailed</w:t>
      </w:r>
      <w:r w:rsidR="00F500F1" w:rsidRPr="00915706">
        <w:t xml:space="preserve"> individualised care that is safe, effective and tailored to the needs of the consumer in </w:t>
      </w:r>
      <w:r w:rsidR="00FD3A70">
        <w:t>consultation</w:t>
      </w:r>
      <w:r w:rsidR="00F500F1" w:rsidRPr="00915706">
        <w:t xml:space="preserve"> with specialist services</w:t>
      </w:r>
      <w:r w:rsidR="000D13A4">
        <w:t xml:space="preserve">. </w:t>
      </w:r>
      <w:r w:rsidR="00E96049">
        <w:t>Staff demonstrated knowledge and understanding of individual consumer</w:t>
      </w:r>
      <w:r w:rsidR="00E57432">
        <w:t>’s</w:t>
      </w:r>
      <w:r w:rsidR="00E96049">
        <w:t xml:space="preserve"> clinical and personal care needs</w:t>
      </w:r>
      <w:r w:rsidR="00E57432">
        <w:t xml:space="preserve"> and have completed education in pain, skin integrity and restrictive practices.</w:t>
      </w:r>
    </w:p>
    <w:p w14:paraId="3273BA59" w14:textId="07ECF2B5" w:rsidR="00075B7B" w:rsidRDefault="00A6183C" w:rsidP="0036130C">
      <w:pPr>
        <w:pStyle w:val="NormalArial"/>
      </w:pPr>
      <w:r w:rsidRPr="00CF3720">
        <w:rPr>
          <w:rFonts w:eastAsia="Arial"/>
          <w:color w:val="auto"/>
        </w:rPr>
        <w:t xml:space="preserve">The service has processes in place to manage high impact or high prevalence risks </w:t>
      </w:r>
      <w:r w:rsidR="00974143" w:rsidRPr="00CF3720">
        <w:rPr>
          <w:rFonts w:eastAsia="Arial"/>
          <w:color w:val="auto"/>
        </w:rPr>
        <w:t>effectively</w:t>
      </w:r>
      <w:r w:rsidR="00974143">
        <w:rPr>
          <w:rFonts w:eastAsia="Arial"/>
          <w:color w:val="auto"/>
        </w:rPr>
        <w:t>.</w:t>
      </w:r>
      <w:r w:rsidRPr="00CF3720">
        <w:rPr>
          <w:rFonts w:eastAsia="Arial"/>
          <w:color w:val="auto"/>
        </w:rPr>
        <w:t xml:space="preserve"> Consumers and representatives said the service is effectively managing identified risks to consumers. </w:t>
      </w:r>
      <w:r>
        <w:rPr>
          <w:rFonts w:eastAsia="Arial"/>
          <w:color w:val="auto"/>
        </w:rPr>
        <w:t>Care documents</w:t>
      </w:r>
      <w:r w:rsidRPr="00CF3720">
        <w:rPr>
          <w:rFonts w:eastAsia="Arial"/>
          <w:color w:val="auto"/>
        </w:rPr>
        <w:t xml:space="preserve"> </w:t>
      </w:r>
      <w:r w:rsidR="002041D6">
        <w:rPr>
          <w:rFonts w:eastAsia="Arial"/>
          <w:color w:val="auto"/>
        </w:rPr>
        <w:t xml:space="preserve">demonstrated risks associated with the care of the consumer are </w:t>
      </w:r>
      <w:r w:rsidR="002041D6">
        <w:rPr>
          <w:rFonts w:eastAsia="Arial"/>
          <w:color w:val="auto"/>
        </w:rPr>
        <w:lastRenderedPageBreak/>
        <w:t>identified, assessed, managed and monitored</w:t>
      </w:r>
      <w:r w:rsidR="00DC1B4B">
        <w:rPr>
          <w:rFonts w:eastAsia="Arial"/>
          <w:color w:val="auto"/>
        </w:rPr>
        <w:t>, risks and associated care strategies are documented to guide staff practice</w:t>
      </w:r>
      <w:r w:rsidR="002041D6">
        <w:rPr>
          <w:rFonts w:eastAsia="Arial"/>
          <w:color w:val="auto"/>
        </w:rPr>
        <w:t xml:space="preserve">. Care planning documents included individualised </w:t>
      </w:r>
      <w:r w:rsidR="002D25A6">
        <w:rPr>
          <w:rFonts w:eastAsia="Arial"/>
          <w:color w:val="auto"/>
        </w:rPr>
        <w:t>strategies and care interventions</w:t>
      </w:r>
      <w:r w:rsidR="00075B7B">
        <w:rPr>
          <w:rFonts w:eastAsia="Arial"/>
          <w:color w:val="auto"/>
        </w:rPr>
        <w:t xml:space="preserve"> with review and monitoring by a range of health specialists</w:t>
      </w:r>
      <w:r w:rsidR="002D25A6">
        <w:rPr>
          <w:rFonts w:eastAsia="Arial"/>
          <w:color w:val="auto"/>
        </w:rPr>
        <w:t xml:space="preserve"> to minimise</w:t>
      </w:r>
      <w:r w:rsidR="00075B7B">
        <w:rPr>
          <w:rFonts w:eastAsia="Arial"/>
          <w:color w:val="auto"/>
        </w:rPr>
        <w:t xml:space="preserve"> and manage the</w:t>
      </w:r>
      <w:r w:rsidR="002D25A6">
        <w:rPr>
          <w:rFonts w:eastAsia="Arial"/>
          <w:color w:val="auto"/>
        </w:rPr>
        <w:t xml:space="preserve"> </w:t>
      </w:r>
      <w:r w:rsidR="00075B7B">
        <w:rPr>
          <w:rFonts w:eastAsia="Arial"/>
          <w:color w:val="auto"/>
        </w:rPr>
        <w:t>risks</w:t>
      </w:r>
      <w:r w:rsidR="002D25A6">
        <w:rPr>
          <w:rFonts w:eastAsia="Arial"/>
          <w:color w:val="auto"/>
        </w:rPr>
        <w:t xml:space="preserve">. </w:t>
      </w:r>
      <w:r w:rsidR="002155D9" w:rsidRPr="009274B2">
        <w:t xml:space="preserve">Staff described </w:t>
      </w:r>
      <w:r w:rsidR="002155D9">
        <w:t>specific h</w:t>
      </w:r>
      <w:r w:rsidR="002155D9" w:rsidRPr="009274B2">
        <w:t xml:space="preserve">igh impact or high prevalence risks for consumers within the service </w:t>
      </w:r>
      <w:r w:rsidR="002155D9">
        <w:t>which</w:t>
      </w:r>
      <w:r w:rsidR="002155D9" w:rsidRPr="009274B2">
        <w:t xml:space="preserve"> aligned with their care plans</w:t>
      </w:r>
      <w:r w:rsidR="002155D9">
        <w:t>.</w:t>
      </w:r>
    </w:p>
    <w:p w14:paraId="4317C431" w14:textId="3B5DA774" w:rsidR="00C01BA7" w:rsidRDefault="00713933" w:rsidP="00C01BA7">
      <w:pPr>
        <w:rPr>
          <w:rFonts w:ascii="Arial" w:hAnsi="Arial" w:cs="Arial"/>
          <w:color w:val="auto"/>
        </w:rPr>
      </w:pPr>
      <w:r w:rsidRPr="00C01BA7">
        <w:rPr>
          <w:rFonts w:ascii="Arial" w:hAnsi="Arial" w:cs="Arial"/>
        </w:rPr>
        <w:t xml:space="preserve">Consumers and representatives confirmed they had discussed end of life plans with staff. </w:t>
      </w:r>
      <w:r w:rsidR="00985D0F" w:rsidRPr="00C01BA7">
        <w:rPr>
          <w:rFonts w:ascii="Arial" w:hAnsi="Arial" w:cs="Arial"/>
        </w:rPr>
        <w:t>Staff described how they access e</w:t>
      </w:r>
      <w:r w:rsidRPr="00C01BA7">
        <w:rPr>
          <w:rFonts w:ascii="Arial" w:hAnsi="Arial" w:cs="Arial"/>
        </w:rPr>
        <w:t xml:space="preserve">xternal palliative services </w:t>
      </w:r>
      <w:r w:rsidR="00985D0F" w:rsidRPr="00C01BA7">
        <w:rPr>
          <w:rFonts w:ascii="Arial" w:hAnsi="Arial" w:cs="Arial"/>
        </w:rPr>
        <w:t>to provide further monitoring and support.</w:t>
      </w:r>
      <w:r w:rsidR="00A16CC3" w:rsidRPr="00C01BA7">
        <w:rPr>
          <w:rFonts w:ascii="Arial" w:hAnsi="Arial" w:cs="Arial"/>
        </w:rPr>
        <w:t xml:space="preserve"> Representative feedback and consumer documentation demonstrated </w:t>
      </w:r>
      <w:r w:rsidR="00C01BA7" w:rsidRPr="00C01BA7">
        <w:rPr>
          <w:rFonts w:ascii="Arial" w:hAnsi="Arial" w:cs="Arial"/>
          <w:color w:val="auto"/>
        </w:rPr>
        <w:t>palliative care is provided in accordance with consumer and representative wishes and advanced care directives reflect end of life wishes.</w:t>
      </w:r>
    </w:p>
    <w:p w14:paraId="3C5841AD" w14:textId="77777777" w:rsidR="001A1B4B" w:rsidRDefault="001A1B4B" w:rsidP="001A1B4B">
      <w:pPr>
        <w:pStyle w:val="NormalArial"/>
        <w:rPr>
          <w:rFonts w:eastAsia="Calibri"/>
          <w:color w:val="auto"/>
        </w:rPr>
      </w:pPr>
      <w:r>
        <w:t xml:space="preserve">Care documentation demonstrated the timely identification of, and response to, deterioration or changes in the consumer’s condition. </w:t>
      </w:r>
      <w:r w:rsidRPr="00525D0B">
        <w:rPr>
          <w:rFonts w:eastAsia="Calibri"/>
          <w:color w:val="auto"/>
        </w:rPr>
        <w:t>Consumers expressed satisfaction in how the service responded to a change or deterioration in their condition</w:t>
      </w:r>
      <w:r>
        <w:t xml:space="preserve">. </w:t>
      </w:r>
      <w:r w:rsidRPr="00525D0B">
        <w:rPr>
          <w:rFonts w:eastAsia="Calibri"/>
          <w:color w:val="auto"/>
        </w:rPr>
        <w:t>Clinical staff described how deterioration or changes</w:t>
      </w:r>
      <w:r>
        <w:rPr>
          <w:rFonts w:eastAsia="Calibri"/>
          <w:color w:val="auto"/>
        </w:rPr>
        <w:t xml:space="preserve"> in a consumers health status</w:t>
      </w:r>
      <w:r w:rsidRPr="00525D0B">
        <w:rPr>
          <w:rFonts w:eastAsia="Calibri"/>
          <w:color w:val="auto"/>
        </w:rPr>
        <w:t xml:space="preserve"> are identified, actioned and communicate</w:t>
      </w:r>
      <w:r>
        <w:rPr>
          <w:rFonts w:eastAsia="Calibri"/>
          <w:color w:val="auto"/>
        </w:rPr>
        <w:t>d.</w:t>
      </w:r>
    </w:p>
    <w:p w14:paraId="0784A51A" w14:textId="2F8B1B11" w:rsidR="001A1B4B" w:rsidRPr="00BF50D9" w:rsidRDefault="001C7CF4" w:rsidP="00C01BA7">
      <w:pPr>
        <w:rPr>
          <w:rFonts w:ascii="Arial" w:hAnsi="Arial" w:cs="Arial"/>
        </w:rPr>
      </w:pPr>
      <w:r w:rsidRPr="00BF50D9">
        <w:rPr>
          <w:rFonts w:ascii="Arial" w:hAnsi="Arial" w:cs="Arial"/>
          <w:szCs w:val="22"/>
        </w:rPr>
        <w:t xml:space="preserve">Consumers and representatives confirmed staff know them and their care needs well, and were </w:t>
      </w:r>
      <w:r w:rsidR="00974143" w:rsidRPr="00BF50D9">
        <w:rPr>
          <w:rFonts w:ascii="Arial" w:hAnsi="Arial" w:cs="Arial"/>
          <w:szCs w:val="22"/>
        </w:rPr>
        <w:t>satisfied</w:t>
      </w:r>
      <w:r w:rsidRPr="00BF50D9">
        <w:rPr>
          <w:rFonts w:ascii="Arial" w:hAnsi="Arial" w:cs="Arial"/>
          <w:szCs w:val="22"/>
        </w:rPr>
        <w:t xml:space="preserve"> the service shares information about their care with other</w:t>
      </w:r>
      <w:r w:rsidR="00566B02">
        <w:rPr>
          <w:rFonts w:ascii="Arial" w:hAnsi="Arial" w:cs="Arial"/>
          <w:szCs w:val="22"/>
        </w:rPr>
        <w:t xml:space="preserve"> </w:t>
      </w:r>
      <w:r w:rsidR="00974143">
        <w:rPr>
          <w:rFonts w:ascii="Arial" w:hAnsi="Arial" w:cs="Arial"/>
          <w:szCs w:val="22"/>
        </w:rPr>
        <w:t>individuals</w:t>
      </w:r>
      <w:r w:rsidR="00566B02">
        <w:rPr>
          <w:rFonts w:ascii="Arial" w:hAnsi="Arial" w:cs="Arial"/>
          <w:szCs w:val="22"/>
        </w:rPr>
        <w:t xml:space="preserve"> </w:t>
      </w:r>
      <w:r w:rsidR="006877EB">
        <w:rPr>
          <w:rFonts w:ascii="Arial" w:hAnsi="Arial" w:cs="Arial"/>
          <w:szCs w:val="22"/>
        </w:rPr>
        <w:t xml:space="preserve">and </w:t>
      </w:r>
      <w:r w:rsidR="006877EB" w:rsidRPr="00BF50D9">
        <w:rPr>
          <w:rFonts w:ascii="Arial" w:hAnsi="Arial" w:cs="Arial"/>
          <w:szCs w:val="22"/>
        </w:rPr>
        <w:t>organisations</w:t>
      </w:r>
      <w:r w:rsidRPr="00BF50D9">
        <w:rPr>
          <w:rFonts w:ascii="Arial" w:hAnsi="Arial" w:cs="Arial"/>
          <w:szCs w:val="22"/>
        </w:rPr>
        <w:t xml:space="preserve"> where the responsibility of care is shared. </w:t>
      </w:r>
      <w:r w:rsidRPr="00BF50D9">
        <w:rPr>
          <w:rFonts w:ascii="Arial" w:hAnsi="Arial" w:cs="Arial"/>
        </w:rPr>
        <w:t xml:space="preserve">Staff described how they refer to handover sheets and care plans to ensure the delivery of personalised care. </w:t>
      </w:r>
      <w:r w:rsidR="0097769E" w:rsidRPr="00BF50D9">
        <w:rPr>
          <w:rFonts w:ascii="Arial" w:hAnsi="Arial" w:cs="Arial"/>
        </w:rPr>
        <w:t xml:space="preserve">Staff were observed exchanging </w:t>
      </w:r>
      <w:r w:rsidR="00FE1BF4" w:rsidRPr="00BF50D9">
        <w:rPr>
          <w:rFonts w:ascii="Arial" w:hAnsi="Arial" w:cs="Arial"/>
        </w:rPr>
        <w:t>information</w:t>
      </w:r>
      <w:r w:rsidR="00566B02">
        <w:rPr>
          <w:rFonts w:ascii="Arial" w:hAnsi="Arial" w:cs="Arial"/>
        </w:rPr>
        <w:t xml:space="preserve"> </w:t>
      </w:r>
      <w:r w:rsidR="00FE1BF4" w:rsidRPr="00BF50D9">
        <w:rPr>
          <w:rFonts w:ascii="Arial" w:hAnsi="Arial" w:cs="Arial"/>
        </w:rPr>
        <w:t xml:space="preserve">about changes to individual </w:t>
      </w:r>
      <w:r w:rsidR="006877EB" w:rsidRPr="00BF50D9">
        <w:rPr>
          <w:rFonts w:ascii="Arial" w:hAnsi="Arial" w:cs="Arial"/>
        </w:rPr>
        <w:t>consumer</w:t>
      </w:r>
      <w:r w:rsidR="006877EB">
        <w:rPr>
          <w:rFonts w:ascii="Arial" w:hAnsi="Arial" w:cs="Arial"/>
        </w:rPr>
        <w:t>’</w:t>
      </w:r>
      <w:r w:rsidR="006877EB" w:rsidRPr="00BF50D9">
        <w:rPr>
          <w:rFonts w:ascii="Arial" w:hAnsi="Arial" w:cs="Arial"/>
        </w:rPr>
        <w:t>s</w:t>
      </w:r>
      <w:r w:rsidR="00FE1BF4" w:rsidRPr="00BF50D9">
        <w:rPr>
          <w:rFonts w:ascii="Arial" w:hAnsi="Arial" w:cs="Arial"/>
        </w:rPr>
        <w:t xml:space="preserve"> condition and care needs through shift handover discussions and documentation.</w:t>
      </w:r>
    </w:p>
    <w:p w14:paraId="47336DCA" w14:textId="01F6D803" w:rsidR="00883F45" w:rsidRDefault="00883F45" w:rsidP="00883F45">
      <w:pPr>
        <w:pStyle w:val="NormalArial"/>
        <w:rPr>
          <w:rFonts w:eastAsia="Calibri"/>
          <w:color w:val="auto"/>
        </w:rPr>
      </w:pPr>
      <w:r w:rsidRPr="006270C9">
        <w:rPr>
          <w:rFonts w:eastAsia="Calibri"/>
          <w:color w:val="auto"/>
        </w:rPr>
        <w:t xml:space="preserve">Consumers and representatives said they are satisfied </w:t>
      </w:r>
      <w:r>
        <w:rPr>
          <w:rFonts w:eastAsia="Calibri"/>
          <w:color w:val="auto"/>
        </w:rPr>
        <w:t>they can access</w:t>
      </w:r>
      <w:r w:rsidRPr="006270C9">
        <w:rPr>
          <w:rFonts w:eastAsia="Calibri"/>
          <w:color w:val="auto"/>
        </w:rPr>
        <w:t xml:space="preserve"> other providers </w:t>
      </w:r>
      <w:r>
        <w:rPr>
          <w:rFonts w:eastAsia="Calibri"/>
          <w:color w:val="auto"/>
        </w:rPr>
        <w:t>of care including</w:t>
      </w:r>
      <w:r w:rsidRPr="006270C9">
        <w:rPr>
          <w:rFonts w:eastAsia="Calibri"/>
          <w:color w:val="auto"/>
        </w:rPr>
        <w:t xml:space="preserve"> general practitioner</w:t>
      </w:r>
      <w:r>
        <w:rPr>
          <w:rFonts w:eastAsia="Calibri"/>
          <w:color w:val="auto"/>
        </w:rPr>
        <w:t>s</w:t>
      </w:r>
      <w:r w:rsidRPr="006270C9">
        <w:rPr>
          <w:rFonts w:eastAsia="Calibri"/>
          <w:color w:val="auto"/>
        </w:rPr>
        <w:t>, allied health professionals and other external specialist services when required. Care planning documents reflect</w:t>
      </w:r>
      <w:r>
        <w:rPr>
          <w:rFonts w:eastAsia="Calibri"/>
          <w:color w:val="auto"/>
        </w:rPr>
        <w:t>ed</w:t>
      </w:r>
      <w:r w:rsidRPr="006270C9">
        <w:rPr>
          <w:rFonts w:eastAsia="Calibri"/>
          <w:color w:val="auto"/>
        </w:rPr>
        <w:t xml:space="preserve"> timely and appropriate referrals to individuals, other organisations and providers of other care and services. Management and staff described the service’s referral processes.</w:t>
      </w:r>
    </w:p>
    <w:p w14:paraId="3DAD27FD" w14:textId="65F4E539" w:rsidR="002153ED" w:rsidRDefault="002153ED" w:rsidP="002153ED">
      <w:pPr>
        <w:pStyle w:val="NormalArial"/>
        <w:rPr>
          <w:rFonts w:eastAsia="Calibri"/>
          <w:color w:val="auto"/>
        </w:rPr>
      </w:pPr>
      <w:r w:rsidRPr="008634D7">
        <w:rPr>
          <w:rFonts w:eastAsia="Calibri"/>
        </w:rPr>
        <w:t xml:space="preserve">Consumers and representatives provided positive feedback on how the service </w:t>
      </w:r>
      <w:r w:rsidR="008634D7">
        <w:rPr>
          <w:rFonts w:eastAsia="Calibri"/>
        </w:rPr>
        <w:t>manages infections and the prescribing of antimicrobials.</w:t>
      </w:r>
      <w:r w:rsidR="003F343D">
        <w:rPr>
          <w:rFonts w:eastAsia="Calibri"/>
        </w:rPr>
        <w:t xml:space="preserve"> Consumers and representatives said they are regularly informed</w:t>
      </w:r>
      <w:r w:rsidR="00E57E3A">
        <w:rPr>
          <w:rFonts w:eastAsia="Calibri"/>
        </w:rPr>
        <w:t xml:space="preserve"> about the service’s response to COVID-19.</w:t>
      </w:r>
      <w:r>
        <w:rPr>
          <w:rFonts w:eastAsia="Calibri"/>
        </w:rPr>
        <w:t xml:space="preserve"> Staff described how they minimise the use of antibiotics in the service. The service has appointed an Infection Prevention Control Lead (IPC) who </w:t>
      </w:r>
      <w:r w:rsidR="003F343D">
        <w:rPr>
          <w:rFonts w:eastAsia="Calibri"/>
        </w:rPr>
        <w:t>has completed</w:t>
      </w:r>
      <w:r>
        <w:rPr>
          <w:rFonts w:eastAsia="Calibri"/>
        </w:rPr>
        <w:t xml:space="preserve"> relevant IPC lead training. The service has an Outbreak Management Plan and </w:t>
      </w:r>
      <w:r w:rsidR="006B2159">
        <w:rPr>
          <w:rFonts w:eastAsia="Calibri"/>
        </w:rPr>
        <w:t xml:space="preserve">an </w:t>
      </w:r>
      <w:r>
        <w:rPr>
          <w:rFonts w:eastAsia="Calibri"/>
        </w:rPr>
        <w:t xml:space="preserve">antimicrobial stewardship </w:t>
      </w:r>
      <w:r w:rsidR="006B2159">
        <w:rPr>
          <w:rFonts w:eastAsia="Calibri"/>
        </w:rPr>
        <w:t>policy</w:t>
      </w:r>
      <w:r>
        <w:rPr>
          <w:rFonts w:eastAsia="Calibri"/>
        </w:rPr>
        <w:t xml:space="preserve"> in place to guide staff practice. The service was observed to undertake appropriate entry screening in line with transmission based precautions and staff adhered to infection control practices, including the use of Personal Protective Equipment (PPE).</w:t>
      </w:r>
    </w:p>
    <w:p w14:paraId="1AD92437" w14:textId="7EDBDC64" w:rsidR="00DC1B4B" w:rsidDel="003B612B" w:rsidRDefault="00DC1B4B" w:rsidP="0036130C">
      <w:pPr>
        <w:pStyle w:val="NormalArial"/>
        <w:rPr>
          <w:del w:id="2" w:author="Rhonda Hansen" w:date="2022-12-07T07:52:00Z"/>
        </w:rPr>
      </w:pPr>
    </w:p>
    <w:p w14:paraId="35DDA135" w14:textId="253662A9" w:rsidR="002B0C90" w:rsidRPr="00262C0B" w:rsidRDefault="00B316F6" w:rsidP="0036130C">
      <w:pPr>
        <w:pStyle w:val="NormalArial"/>
      </w:pPr>
      <w:r>
        <w:br w:type="page"/>
      </w:r>
    </w:p>
    <w:p w14:paraId="35DDA136"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472A9" w14:paraId="35DDA139"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5DDA137"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5DDA138"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3D"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3A"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DDA13B"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DDA13C" w14:textId="38D147D2" w:rsidR="00FC045E" w:rsidRPr="00996FAF" w:rsidRDefault="007342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41"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3E"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5DDA13F" w14:textId="77777777" w:rsidR="00FC045E" w:rsidRPr="00996FAF" w:rsidRDefault="00B31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5DDA140" w14:textId="26BCB986" w:rsidR="00FC045E" w:rsidRPr="00996FAF" w:rsidRDefault="007342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48"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42"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DDA143"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DDA144" w14:textId="77777777" w:rsidR="00FC045E" w:rsidRPr="00996FAF" w:rsidRDefault="00B316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DDA145" w14:textId="77777777" w:rsidR="00FC045E" w:rsidRPr="00996FAF" w:rsidRDefault="00B316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DDA146" w14:textId="77777777" w:rsidR="00FC045E" w:rsidRPr="00996FAF" w:rsidRDefault="00B316F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DDA147" w14:textId="19F1F342" w:rsidR="00FC045E" w:rsidRPr="00996FAF" w:rsidRDefault="007342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4C"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49"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DDA14A" w14:textId="77777777" w:rsidR="00FC045E" w:rsidRPr="00996FAF" w:rsidRDefault="00B31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DDA14B" w14:textId="1960D6B6" w:rsidR="00FC045E" w:rsidRPr="00996FAF" w:rsidRDefault="0073421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50"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4D"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5DDA14E"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DDA14F" w14:textId="7F067878" w:rsidR="00FC045E" w:rsidRPr="00996FAF" w:rsidRDefault="0073421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54"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51"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5DDA152" w14:textId="77777777" w:rsidR="00FC045E" w:rsidRPr="00996FAF" w:rsidRDefault="00B31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DDA153" w14:textId="1A96FCA2" w:rsidR="00FC045E" w:rsidRPr="00996FAF" w:rsidRDefault="007342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r w:rsidR="003472A9" w14:paraId="35DDA158"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55"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DDA156"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DDA157" w14:textId="53445EC7" w:rsidR="00FC045E" w:rsidRPr="00996FAF" w:rsidRDefault="007342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3E33">
                  <w:rPr>
                    <w:rFonts w:ascii="Arial" w:hAnsi="Arial" w:cs="Arial"/>
                    <w:color w:val="auto"/>
                  </w:rPr>
                  <w:t>Compliant</w:t>
                </w:r>
              </w:sdtContent>
            </w:sdt>
            <w:r w:rsidR="00B316F6" w:rsidRPr="00996FAF">
              <w:rPr>
                <w:rFonts w:ascii="Arial" w:hAnsi="Arial" w:cs="Arial"/>
                <w:color w:val="0000FF"/>
              </w:rPr>
              <w:t xml:space="preserve"> </w:t>
            </w:r>
          </w:p>
        </w:tc>
      </w:tr>
    </w:tbl>
    <w:p w14:paraId="35DDA159" w14:textId="77777777" w:rsidR="00D87E7C" w:rsidRDefault="00B316F6" w:rsidP="00D87E7C">
      <w:pPr>
        <w:pStyle w:val="Heading20"/>
      </w:pPr>
      <w:r w:rsidRPr="00996FAF">
        <w:t>Findings</w:t>
      </w:r>
    </w:p>
    <w:p w14:paraId="28567525" w14:textId="1E0A0889" w:rsidR="0039738C" w:rsidRPr="003B612B" w:rsidRDefault="0039738C" w:rsidP="003B612B">
      <w:pPr>
        <w:rPr>
          <w:rFonts w:ascii="Arial" w:hAnsi="Arial" w:cs="Arial"/>
          <w:rPrChange w:id="3" w:author="Rhonda Hansen" w:date="2022-12-07T07:53:00Z">
            <w:rPr>
              <w:rFonts w:ascii="Arial" w:hAnsi="Arial" w:cs="Arial"/>
              <w:szCs w:val="22"/>
            </w:rPr>
          </w:rPrChange>
        </w:rPr>
        <w:pPrChange w:id="4" w:author="Rhonda Hansen" w:date="2022-12-07T07:53:00Z">
          <w:pPr>
            <w:shd w:val="clear" w:color="auto" w:fill="FFFFFF" w:themeFill="background1"/>
          </w:pPr>
        </w:pPrChange>
      </w:pPr>
      <w:r w:rsidRPr="003B612B">
        <w:rPr>
          <w:rFonts w:ascii="Arial" w:hAnsi="Arial" w:cs="Arial"/>
          <w:rPrChange w:id="5" w:author="Rhonda Hansen" w:date="2022-12-07T07:53:00Z">
            <w:rPr>
              <w:rFonts w:ascii="Arial" w:hAnsi="Arial" w:cs="Arial"/>
              <w:szCs w:val="22"/>
            </w:rPr>
          </w:rPrChange>
        </w:rPr>
        <w:t xml:space="preserve">Most consumers and representatives expressed satisfaction that consumers are provided with support to optimise their independence, health, well-being and quality of life. Lifestyle staff described how they develop a monthly group activity calendar that is based on the preferences of the consumers living at the service. </w:t>
      </w:r>
      <w:r w:rsidR="005B1B66" w:rsidRPr="003B612B">
        <w:rPr>
          <w:rFonts w:ascii="Arial" w:hAnsi="Arial" w:cs="Arial"/>
          <w:rPrChange w:id="6" w:author="Rhonda Hansen" w:date="2022-12-07T07:53:00Z">
            <w:rPr>
              <w:rFonts w:ascii="Arial" w:eastAsia="Calibri" w:hAnsi="Arial" w:cs="Arial"/>
              <w:color w:val="auto"/>
            </w:rPr>
          </w:rPrChange>
        </w:rPr>
        <w:t>Staff demonstrated a good understanding</w:t>
      </w:r>
      <w:r w:rsidR="00762F8F" w:rsidRPr="003B612B">
        <w:rPr>
          <w:rFonts w:ascii="Arial" w:hAnsi="Arial" w:cs="Arial"/>
          <w:rPrChange w:id="7" w:author="Rhonda Hansen" w:date="2022-12-07T07:53:00Z">
            <w:rPr>
              <w:rFonts w:ascii="Arial" w:eastAsia="Calibri" w:hAnsi="Arial" w:cs="Arial"/>
              <w:color w:val="auto"/>
            </w:rPr>
          </w:rPrChange>
        </w:rPr>
        <w:t xml:space="preserve"> and practical application</w:t>
      </w:r>
      <w:r w:rsidR="008F6A32" w:rsidRPr="003B612B">
        <w:rPr>
          <w:rFonts w:ascii="Arial" w:hAnsi="Arial" w:cs="Arial"/>
          <w:rPrChange w:id="8" w:author="Rhonda Hansen" w:date="2022-12-07T07:53:00Z">
            <w:rPr>
              <w:rFonts w:ascii="Arial" w:eastAsia="Calibri" w:hAnsi="Arial" w:cs="Arial"/>
              <w:color w:val="auto"/>
            </w:rPr>
          </w:rPrChange>
        </w:rPr>
        <w:t xml:space="preserve"> </w:t>
      </w:r>
      <w:r w:rsidR="006877EB" w:rsidRPr="003B612B">
        <w:rPr>
          <w:rFonts w:ascii="Arial" w:hAnsi="Arial" w:cs="Arial"/>
          <w:rPrChange w:id="9" w:author="Rhonda Hansen" w:date="2022-12-07T07:53:00Z">
            <w:rPr>
              <w:rFonts w:ascii="Arial" w:eastAsia="Calibri" w:hAnsi="Arial" w:cs="Arial"/>
              <w:color w:val="auto"/>
            </w:rPr>
          </w:rPrChange>
        </w:rPr>
        <w:t>of their</w:t>
      </w:r>
      <w:r w:rsidR="008F6A32" w:rsidRPr="003B612B">
        <w:rPr>
          <w:rFonts w:ascii="Arial" w:hAnsi="Arial" w:cs="Arial"/>
          <w:rPrChange w:id="10" w:author="Rhonda Hansen" w:date="2022-12-07T07:53:00Z">
            <w:rPr>
              <w:rFonts w:ascii="Arial" w:eastAsia="Calibri" w:hAnsi="Arial" w:cs="Arial"/>
              <w:color w:val="auto"/>
            </w:rPr>
          </w:rPrChange>
        </w:rPr>
        <w:t xml:space="preserve"> support of</w:t>
      </w:r>
      <w:r w:rsidR="005B1B66" w:rsidRPr="003B612B">
        <w:rPr>
          <w:rFonts w:ascii="Arial" w:hAnsi="Arial" w:cs="Arial"/>
          <w:rPrChange w:id="11" w:author="Rhonda Hansen" w:date="2022-12-07T07:53:00Z">
            <w:rPr>
              <w:rFonts w:ascii="Arial" w:eastAsia="Calibri" w:hAnsi="Arial" w:cs="Arial"/>
              <w:color w:val="auto"/>
            </w:rPr>
          </w:rPrChange>
        </w:rPr>
        <w:t xml:space="preserve"> individual consumer</w:t>
      </w:r>
      <w:r w:rsidR="00762F8F" w:rsidRPr="003B612B">
        <w:rPr>
          <w:rFonts w:ascii="Arial" w:hAnsi="Arial" w:cs="Arial"/>
          <w:rPrChange w:id="12" w:author="Rhonda Hansen" w:date="2022-12-07T07:53:00Z">
            <w:rPr>
              <w:rFonts w:ascii="Arial" w:eastAsia="Calibri" w:hAnsi="Arial" w:cs="Arial"/>
              <w:color w:val="auto"/>
            </w:rPr>
          </w:rPrChange>
        </w:rPr>
        <w:t>’s</w:t>
      </w:r>
      <w:r w:rsidR="005B1B66" w:rsidRPr="003B612B">
        <w:rPr>
          <w:rFonts w:ascii="Arial" w:hAnsi="Arial" w:cs="Arial"/>
          <w:rPrChange w:id="13" w:author="Rhonda Hansen" w:date="2022-12-07T07:53:00Z">
            <w:rPr>
              <w:rFonts w:ascii="Arial" w:eastAsia="Calibri" w:hAnsi="Arial" w:cs="Arial"/>
              <w:color w:val="auto"/>
            </w:rPr>
          </w:rPrChange>
        </w:rPr>
        <w:t xml:space="preserve"> interests and lifestyle preferences </w:t>
      </w:r>
      <w:r w:rsidR="00166C1E" w:rsidRPr="003B612B">
        <w:rPr>
          <w:rFonts w:ascii="Arial" w:hAnsi="Arial" w:cs="Arial"/>
          <w:rPrChange w:id="14" w:author="Rhonda Hansen" w:date="2022-12-07T07:53:00Z">
            <w:rPr>
              <w:rFonts w:ascii="Arial" w:eastAsia="Calibri" w:hAnsi="Arial" w:cs="Arial"/>
              <w:color w:val="auto"/>
            </w:rPr>
          </w:rPrChange>
        </w:rPr>
        <w:t>which</w:t>
      </w:r>
      <w:r w:rsidR="005B1B66" w:rsidRPr="003B612B">
        <w:rPr>
          <w:rFonts w:ascii="Arial" w:hAnsi="Arial" w:cs="Arial"/>
          <w:rPrChange w:id="15" w:author="Rhonda Hansen" w:date="2022-12-07T07:53:00Z">
            <w:rPr>
              <w:rFonts w:ascii="Arial" w:eastAsia="Calibri" w:hAnsi="Arial" w:cs="Arial"/>
              <w:color w:val="auto"/>
            </w:rPr>
          </w:rPrChange>
        </w:rPr>
        <w:t xml:space="preserve"> aligned with </w:t>
      </w:r>
      <w:r w:rsidR="005B1B66" w:rsidRPr="003B612B">
        <w:rPr>
          <w:rFonts w:ascii="Arial" w:hAnsi="Arial" w:cs="Arial"/>
          <w:rPrChange w:id="16" w:author="Rhonda Hansen" w:date="2022-12-07T07:53:00Z">
            <w:rPr>
              <w:rFonts w:ascii="Arial" w:hAnsi="Arial" w:cs="Arial"/>
              <w:szCs w:val="22"/>
            </w:rPr>
          </w:rPrChange>
        </w:rPr>
        <w:t>c</w:t>
      </w:r>
      <w:r w:rsidR="00CE58EC" w:rsidRPr="003B612B">
        <w:rPr>
          <w:rFonts w:ascii="Arial" w:hAnsi="Arial" w:cs="Arial"/>
          <w:rPrChange w:id="17" w:author="Rhonda Hansen" w:date="2022-12-07T07:53:00Z">
            <w:rPr>
              <w:rFonts w:ascii="Arial" w:hAnsi="Arial" w:cs="Arial"/>
              <w:szCs w:val="22"/>
            </w:rPr>
          </w:rPrChange>
        </w:rPr>
        <w:t>onsumers s</w:t>
      </w:r>
      <w:r w:rsidRPr="003B612B">
        <w:rPr>
          <w:rFonts w:ascii="Arial" w:hAnsi="Arial" w:cs="Arial"/>
          <w:rPrChange w:id="18" w:author="Rhonda Hansen" w:date="2022-12-07T07:53:00Z">
            <w:rPr>
              <w:rFonts w:ascii="Arial" w:hAnsi="Arial" w:cs="Arial"/>
              <w:szCs w:val="22"/>
            </w:rPr>
          </w:rPrChange>
        </w:rPr>
        <w:t>ocial and lifestyle care plans</w:t>
      </w:r>
      <w:r w:rsidR="005B1B66" w:rsidRPr="003B612B">
        <w:rPr>
          <w:rFonts w:ascii="Arial" w:hAnsi="Arial" w:cs="Arial"/>
          <w:rPrChange w:id="19" w:author="Rhonda Hansen" w:date="2022-12-07T07:53:00Z">
            <w:rPr>
              <w:rFonts w:ascii="Arial" w:hAnsi="Arial" w:cs="Arial"/>
              <w:szCs w:val="22"/>
            </w:rPr>
          </w:rPrChange>
        </w:rPr>
        <w:t xml:space="preserve">. </w:t>
      </w:r>
      <w:r w:rsidR="00CE58EC" w:rsidRPr="003B612B">
        <w:rPr>
          <w:rFonts w:ascii="Arial" w:hAnsi="Arial" w:cs="Arial"/>
          <w:rPrChange w:id="20" w:author="Rhonda Hansen" w:date="2022-12-07T07:53:00Z">
            <w:rPr>
              <w:rFonts w:ascii="Arial" w:hAnsi="Arial" w:cs="Arial"/>
              <w:szCs w:val="22"/>
            </w:rPr>
          </w:rPrChange>
        </w:rPr>
        <w:t>The service provides i</w:t>
      </w:r>
      <w:r w:rsidRPr="003B612B">
        <w:rPr>
          <w:rFonts w:ascii="Arial" w:hAnsi="Arial" w:cs="Arial"/>
          <w:rPrChange w:id="21" w:author="Rhonda Hansen" w:date="2022-12-07T07:53:00Z">
            <w:rPr>
              <w:rFonts w:ascii="Arial" w:hAnsi="Arial" w:cs="Arial"/>
              <w:szCs w:val="22"/>
            </w:rPr>
          </w:rPrChange>
        </w:rPr>
        <w:t>ndividual</w:t>
      </w:r>
      <w:r w:rsidR="00CE58EC" w:rsidRPr="003B612B">
        <w:rPr>
          <w:rFonts w:ascii="Arial" w:hAnsi="Arial" w:cs="Arial"/>
          <w:rPrChange w:id="22" w:author="Rhonda Hansen" w:date="2022-12-07T07:53:00Z">
            <w:rPr>
              <w:rFonts w:ascii="Arial" w:hAnsi="Arial" w:cs="Arial"/>
              <w:szCs w:val="22"/>
            </w:rPr>
          </w:rPrChange>
        </w:rPr>
        <w:t xml:space="preserve"> and one on one</w:t>
      </w:r>
      <w:r w:rsidRPr="003B612B">
        <w:rPr>
          <w:rFonts w:ascii="Arial" w:hAnsi="Arial" w:cs="Arial"/>
          <w:rPrChange w:id="23" w:author="Rhonda Hansen" w:date="2022-12-07T07:53:00Z">
            <w:rPr>
              <w:rFonts w:ascii="Arial" w:hAnsi="Arial" w:cs="Arial"/>
              <w:szCs w:val="22"/>
            </w:rPr>
          </w:rPrChange>
        </w:rPr>
        <w:t xml:space="preserve"> support for consumers who </w:t>
      </w:r>
      <w:r w:rsidR="0094010F" w:rsidRPr="003B612B">
        <w:rPr>
          <w:rFonts w:ascii="Arial" w:hAnsi="Arial" w:cs="Arial"/>
          <w:rPrChange w:id="24" w:author="Rhonda Hansen" w:date="2022-12-07T07:53:00Z">
            <w:rPr>
              <w:rFonts w:ascii="Arial" w:hAnsi="Arial" w:cs="Arial"/>
              <w:szCs w:val="22"/>
            </w:rPr>
          </w:rPrChange>
        </w:rPr>
        <w:t>chose not</w:t>
      </w:r>
      <w:r w:rsidRPr="003B612B">
        <w:rPr>
          <w:rFonts w:ascii="Arial" w:hAnsi="Arial" w:cs="Arial"/>
          <w:rPrChange w:id="25" w:author="Rhonda Hansen" w:date="2022-12-07T07:53:00Z">
            <w:rPr>
              <w:rFonts w:ascii="Arial" w:hAnsi="Arial" w:cs="Arial"/>
              <w:szCs w:val="22"/>
            </w:rPr>
          </w:rPrChange>
        </w:rPr>
        <w:t xml:space="preserve"> to participate in group activities</w:t>
      </w:r>
      <w:r w:rsidR="0008031A" w:rsidRPr="003B612B">
        <w:rPr>
          <w:rFonts w:ascii="Arial" w:hAnsi="Arial" w:cs="Arial"/>
          <w:rPrChange w:id="26" w:author="Rhonda Hansen" w:date="2022-12-07T07:53:00Z">
            <w:rPr>
              <w:rFonts w:ascii="Arial" w:hAnsi="Arial" w:cs="Arial"/>
              <w:szCs w:val="22"/>
            </w:rPr>
          </w:rPrChange>
        </w:rPr>
        <w:t>. The service has plans to expand its individual support program</w:t>
      </w:r>
      <w:r w:rsidR="00162649" w:rsidRPr="003B612B">
        <w:rPr>
          <w:rFonts w:ascii="Arial" w:hAnsi="Arial" w:cs="Arial"/>
          <w:rPrChange w:id="27" w:author="Rhonda Hansen" w:date="2022-12-07T07:53:00Z">
            <w:rPr>
              <w:rFonts w:ascii="Arial" w:hAnsi="Arial" w:cs="Arial"/>
              <w:szCs w:val="22"/>
            </w:rPr>
          </w:rPrChange>
        </w:rPr>
        <w:t xml:space="preserve"> by resuming </w:t>
      </w:r>
      <w:r w:rsidRPr="003B612B">
        <w:rPr>
          <w:rFonts w:ascii="Arial" w:hAnsi="Arial" w:cs="Arial"/>
          <w:rPrChange w:id="28" w:author="Rhonda Hansen" w:date="2022-12-07T07:53:00Z">
            <w:rPr>
              <w:rFonts w:ascii="Arial" w:hAnsi="Arial" w:cs="Arial"/>
              <w:szCs w:val="22"/>
            </w:rPr>
          </w:rPrChange>
        </w:rPr>
        <w:t>its volunteer program</w:t>
      </w:r>
      <w:r w:rsidR="00162649" w:rsidRPr="003B612B">
        <w:rPr>
          <w:rFonts w:ascii="Arial" w:hAnsi="Arial" w:cs="Arial"/>
          <w:rPrChange w:id="29" w:author="Rhonda Hansen" w:date="2022-12-07T07:53:00Z">
            <w:rPr>
              <w:rFonts w:ascii="Arial" w:hAnsi="Arial" w:cs="Arial"/>
              <w:szCs w:val="22"/>
            </w:rPr>
          </w:rPrChange>
        </w:rPr>
        <w:t>.</w:t>
      </w:r>
      <w:r w:rsidR="005B1B66" w:rsidRPr="003B612B">
        <w:rPr>
          <w:rFonts w:ascii="Arial" w:hAnsi="Arial" w:cs="Arial"/>
          <w:rPrChange w:id="30" w:author="Rhonda Hansen" w:date="2022-12-07T07:53:00Z">
            <w:rPr>
              <w:rFonts w:ascii="Arial" w:hAnsi="Arial" w:cs="Arial"/>
              <w:szCs w:val="22"/>
            </w:rPr>
          </w:rPrChange>
        </w:rPr>
        <w:t xml:space="preserve"> </w:t>
      </w:r>
    </w:p>
    <w:p w14:paraId="4E26A940" w14:textId="59629953" w:rsidR="002F055E" w:rsidRPr="003B612B" w:rsidRDefault="006B7D04" w:rsidP="003B612B">
      <w:pPr>
        <w:rPr>
          <w:rFonts w:ascii="Arial" w:hAnsi="Arial" w:cs="Arial"/>
          <w:rPrChange w:id="31" w:author="Rhonda Hansen" w:date="2022-12-07T07:53:00Z">
            <w:rPr>
              <w:rFonts w:ascii="Arial" w:hAnsi="Arial" w:cs="Arial"/>
            </w:rPr>
          </w:rPrChange>
        </w:rPr>
        <w:pPrChange w:id="32" w:author="Rhonda Hansen" w:date="2022-12-07T07:53:00Z">
          <w:pPr>
            <w:shd w:val="clear" w:color="auto" w:fill="FFFFFF" w:themeFill="background1"/>
            <w:spacing w:before="240" w:line="276" w:lineRule="auto"/>
          </w:pPr>
        </w:pPrChange>
      </w:pPr>
      <w:r w:rsidRPr="003B612B">
        <w:rPr>
          <w:rFonts w:ascii="Arial" w:hAnsi="Arial" w:cs="Arial"/>
          <w:rPrChange w:id="33" w:author="Rhonda Hansen" w:date="2022-12-07T07:53:00Z">
            <w:rPr>
              <w:rFonts w:ascii="Arial" w:hAnsi="Arial" w:cs="Arial"/>
              <w:szCs w:val="22"/>
            </w:rPr>
          </w:rPrChange>
        </w:rPr>
        <w:t>Most consumers and representatives expressed satisfaction that consumers’ emotional, spiritual and psychological well-being is supported. Staff described</w:t>
      </w:r>
      <w:r w:rsidR="002E6673" w:rsidRPr="003B612B">
        <w:rPr>
          <w:rFonts w:ascii="Arial" w:hAnsi="Arial" w:cs="Arial"/>
          <w:rPrChange w:id="34" w:author="Rhonda Hansen" w:date="2022-12-07T07:53:00Z">
            <w:rPr>
              <w:rFonts w:ascii="Arial" w:hAnsi="Arial" w:cs="Arial"/>
              <w:szCs w:val="22"/>
            </w:rPr>
          </w:rPrChange>
        </w:rPr>
        <w:t xml:space="preserve"> how they support the</w:t>
      </w:r>
      <w:r w:rsidRPr="003B612B">
        <w:rPr>
          <w:rFonts w:ascii="Arial" w:hAnsi="Arial" w:cs="Arial"/>
          <w:rPrChange w:id="35" w:author="Rhonda Hansen" w:date="2022-12-07T07:53:00Z">
            <w:rPr>
              <w:rFonts w:ascii="Arial" w:hAnsi="Arial" w:cs="Arial"/>
              <w:szCs w:val="22"/>
            </w:rPr>
          </w:rPrChange>
        </w:rPr>
        <w:t xml:space="preserve"> </w:t>
      </w:r>
      <w:r w:rsidR="002E6673" w:rsidRPr="003B612B">
        <w:rPr>
          <w:rFonts w:ascii="Arial" w:hAnsi="Arial" w:cs="Arial"/>
          <w:rPrChange w:id="36" w:author="Rhonda Hansen" w:date="2022-12-07T07:53:00Z">
            <w:rPr>
              <w:rFonts w:ascii="Arial" w:hAnsi="Arial" w:cs="Arial"/>
              <w:color w:val="313131"/>
              <w:shd w:val="clear" w:color="auto" w:fill="FFFFFF"/>
            </w:rPr>
          </w:rPrChange>
        </w:rPr>
        <w:t>emotional, psychological and spiritual well-being of consumers and provided examples where</w:t>
      </w:r>
      <w:r w:rsidR="001F3A42" w:rsidRPr="003B612B">
        <w:rPr>
          <w:rFonts w:ascii="Arial" w:hAnsi="Arial" w:cs="Arial"/>
          <w:rPrChange w:id="37" w:author="Rhonda Hansen" w:date="2022-12-07T07:53:00Z">
            <w:rPr>
              <w:rFonts w:ascii="Arial" w:hAnsi="Arial" w:cs="Arial"/>
              <w:color w:val="313131"/>
              <w:shd w:val="clear" w:color="auto" w:fill="FFFFFF"/>
            </w:rPr>
          </w:rPrChange>
        </w:rPr>
        <w:t xml:space="preserve"> they have provided individual support in line with the consumers </w:t>
      </w:r>
      <w:r w:rsidR="006877EB" w:rsidRPr="003B612B">
        <w:rPr>
          <w:rFonts w:ascii="Arial" w:hAnsi="Arial" w:cs="Arial"/>
          <w:rPrChange w:id="38" w:author="Rhonda Hansen" w:date="2022-12-07T07:53:00Z">
            <w:rPr>
              <w:rFonts w:ascii="Arial" w:hAnsi="Arial" w:cs="Arial"/>
              <w:color w:val="313131"/>
              <w:shd w:val="clear" w:color="auto" w:fill="FFFFFF"/>
            </w:rPr>
          </w:rPrChange>
        </w:rPr>
        <w:t>preferences.</w:t>
      </w:r>
      <w:r w:rsidR="006877EB" w:rsidRPr="003B612B">
        <w:rPr>
          <w:rFonts w:ascii="Arial" w:hAnsi="Arial" w:cs="Arial"/>
          <w:rPrChange w:id="39" w:author="Rhonda Hansen" w:date="2022-12-07T07:53:00Z">
            <w:rPr>
              <w:rFonts w:ascii="Arial" w:hAnsi="Arial" w:cs="Arial"/>
            </w:rPr>
          </w:rPrChange>
        </w:rPr>
        <w:t xml:space="preserve"> The</w:t>
      </w:r>
      <w:r w:rsidR="002F055E" w:rsidRPr="003B612B">
        <w:rPr>
          <w:rFonts w:ascii="Arial" w:hAnsi="Arial" w:cs="Arial"/>
          <w:rPrChange w:id="40" w:author="Rhonda Hansen" w:date="2022-12-07T07:53:00Z">
            <w:rPr>
              <w:rFonts w:ascii="Arial" w:hAnsi="Arial" w:cs="Arial"/>
            </w:rPr>
          </w:rPrChange>
        </w:rPr>
        <w:t xml:space="preserve"> </w:t>
      </w:r>
      <w:r w:rsidR="001F3A42" w:rsidRPr="003B612B">
        <w:rPr>
          <w:rFonts w:ascii="Arial" w:hAnsi="Arial" w:cs="Arial"/>
          <w:rPrChange w:id="41" w:author="Rhonda Hansen" w:date="2022-12-07T07:53:00Z">
            <w:rPr>
              <w:rFonts w:ascii="Arial" w:hAnsi="Arial" w:cs="Arial"/>
            </w:rPr>
          </w:rPrChange>
        </w:rPr>
        <w:t>service</w:t>
      </w:r>
      <w:r w:rsidR="002F055E" w:rsidRPr="003B612B">
        <w:rPr>
          <w:rFonts w:ascii="Arial" w:hAnsi="Arial" w:cs="Arial"/>
          <w:rPrChange w:id="42" w:author="Rhonda Hansen" w:date="2022-12-07T07:53:00Z">
            <w:rPr>
              <w:rFonts w:ascii="Arial" w:hAnsi="Arial" w:cs="Arial"/>
            </w:rPr>
          </w:rPrChange>
        </w:rPr>
        <w:t xml:space="preserve"> organises regular in house multi-denominational religious services streamed via electronic media, as well as a regular in-house Catholic Church service</w:t>
      </w:r>
      <w:r w:rsidR="006F439E" w:rsidRPr="003B612B">
        <w:rPr>
          <w:rFonts w:ascii="Arial" w:hAnsi="Arial" w:cs="Arial"/>
          <w:rPrChange w:id="43" w:author="Rhonda Hansen" w:date="2022-12-07T07:53:00Z">
            <w:rPr>
              <w:rFonts w:ascii="Arial" w:hAnsi="Arial" w:cs="Arial"/>
            </w:rPr>
          </w:rPrChange>
        </w:rPr>
        <w:t xml:space="preserve">. The lifestyle activity program includes the celebration of significant religious, national and sporting events. </w:t>
      </w:r>
    </w:p>
    <w:p w14:paraId="08B19F37" w14:textId="77777777" w:rsidR="00605855" w:rsidRPr="003B612B" w:rsidRDefault="00451D08" w:rsidP="003B612B">
      <w:pPr>
        <w:rPr>
          <w:rFonts w:ascii="Arial" w:hAnsi="Arial" w:cs="Arial"/>
          <w:rPrChange w:id="44" w:author="Rhonda Hansen" w:date="2022-12-07T07:53:00Z">
            <w:rPr>
              <w:rFonts w:ascii="Arial" w:hAnsi="Arial" w:cs="Arial"/>
            </w:rPr>
          </w:rPrChange>
        </w:rPr>
        <w:pPrChange w:id="45" w:author="Rhonda Hansen" w:date="2022-12-07T07:53:00Z">
          <w:pPr>
            <w:shd w:val="clear" w:color="auto" w:fill="FFFFFF" w:themeFill="background1"/>
            <w:spacing w:before="240" w:line="276" w:lineRule="auto"/>
          </w:pPr>
        </w:pPrChange>
      </w:pPr>
      <w:r w:rsidRPr="003B612B">
        <w:rPr>
          <w:rFonts w:ascii="Arial" w:hAnsi="Arial" w:cs="Arial"/>
          <w:rPrChange w:id="46" w:author="Rhonda Hansen" w:date="2022-12-07T07:53:00Z">
            <w:rPr>
              <w:rFonts w:ascii="Arial" w:hAnsi="Arial" w:cs="Arial"/>
              <w:szCs w:val="22"/>
            </w:rPr>
          </w:rPrChange>
        </w:rPr>
        <w:t xml:space="preserve">Consumers and representatives were satisfied the service supports consumers to maintain relationships, participate in the community and do things that interest them. Staff described the relationships and interests of consumers, both within and outside the service. </w:t>
      </w:r>
      <w:r w:rsidR="00B70F63" w:rsidRPr="003B612B">
        <w:rPr>
          <w:rFonts w:ascii="Arial" w:hAnsi="Arial" w:cs="Arial"/>
          <w:rPrChange w:id="47" w:author="Rhonda Hansen" w:date="2022-12-07T07:53:00Z">
            <w:rPr>
              <w:rFonts w:ascii="Arial" w:hAnsi="Arial" w:cs="Arial"/>
            </w:rPr>
          </w:rPrChange>
        </w:rPr>
        <w:t xml:space="preserve">Care planning </w:t>
      </w:r>
      <w:r w:rsidR="00B70F63" w:rsidRPr="003B612B">
        <w:rPr>
          <w:rFonts w:ascii="Arial" w:hAnsi="Arial" w:cs="Arial"/>
          <w:rPrChange w:id="48" w:author="Rhonda Hansen" w:date="2022-12-07T07:53:00Z">
            <w:rPr>
              <w:rFonts w:ascii="Arial" w:hAnsi="Arial" w:cs="Arial"/>
            </w:rPr>
          </w:rPrChange>
        </w:rPr>
        <w:lastRenderedPageBreak/>
        <w:t>documents contained information about</w:t>
      </w:r>
      <w:r w:rsidR="00272048" w:rsidRPr="003B612B">
        <w:rPr>
          <w:rFonts w:ascii="Arial" w:hAnsi="Arial" w:cs="Arial"/>
          <w:rPrChange w:id="49" w:author="Rhonda Hansen" w:date="2022-12-07T07:53:00Z">
            <w:rPr>
              <w:rFonts w:ascii="Arial" w:hAnsi="Arial" w:cs="Arial"/>
            </w:rPr>
          </w:rPrChange>
        </w:rPr>
        <w:t xml:space="preserve"> the consumer’s</w:t>
      </w:r>
      <w:r w:rsidR="00B70F63" w:rsidRPr="003B612B">
        <w:rPr>
          <w:rFonts w:ascii="Arial" w:hAnsi="Arial" w:cs="Arial"/>
          <w:rPrChange w:id="50" w:author="Rhonda Hansen" w:date="2022-12-07T07:53:00Z">
            <w:rPr>
              <w:rFonts w:ascii="Arial" w:hAnsi="Arial" w:cs="Arial"/>
            </w:rPr>
          </w:rPrChange>
        </w:rPr>
        <w:t xml:space="preserve"> significant relationships, and information about their participation in activities</w:t>
      </w:r>
      <w:r w:rsidR="00272048" w:rsidRPr="003B612B">
        <w:rPr>
          <w:rFonts w:ascii="Arial" w:hAnsi="Arial" w:cs="Arial"/>
          <w:rPrChange w:id="51" w:author="Rhonda Hansen" w:date="2022-12-07T07:53:00Z">
            <w:rPr>
              <w:rFonts w:ascii="Arial" w:hAnsi="Arial" w:cs="Arial"/>
            </w:rPr>
          </w:rPrChange>
        </w:rPr>
        <w:t xml:space="preserve"> of interest</w:t>
      </w:r>
      <w:r w:rsidR="00B70F63" w:rsidRPr="003B612B">
        <w:rPr>
          <w:rFonts w:ascii="Arial" w:hAnsi="Arial" w:cs="Arial"/>
          <w:rPrChange w:id="52" w:author="Rhonda Hansen" w:date="2022-12-07T07:53:00Z">
            <w:rPr>
              <w:rFonts w:ascii="Arial" w:hAnsi="Arial" w:cs="Arial"/>
            </w:rPr>
          </w:rPrChange>
        </w:rPr>
        <w:t xml:space="preserve"> at the service and within the local community.</w:t>
      </w:r>
    </w:p>
    <w:p w14:paraId="7BFD3524" w14:textId="36A0F206" w:rsidR="00BD2D2D" w:rsidRPr="003B612B" w:rsidRDefault="00605855" w:rsidP="003B612B">
      <w:pPr>
        <w:rPr>
          <w:rFonts w:ascii="Arial" w:hAnsi="Arial" w:cs="Arial"/>
          <w:rPrChange w:id="53" w:author="Rhonda Hansen" w:date="2022-12-07T07:53:00Z">
            <w:rPr>
              <w:rFonts w:ascii="Arial" w:hAnsi="Arial" w:cs="Arial"/>
              <w:szCs w:val="22"/>
            </w:rPr>
          </w:rPrChange>
        </w:rPr>
        <w:pPrChange w:id="54" w:author="Rhonda Hansen" w:date="2022-12-07T07:53:00Z">
          <w:pPr>
            <w:shd w:val="clear" w:color="auto" w:fill="FFFFFF" w:themeFill="background1"/>
            <w:spacing w:before="240" w:line="276" w:lineRule="auto"/>
          </w:pPr>
        </w:pPrChange>
      </w:pPr>
      <w:r w:rsidRPr="003B612B">
        <w:rPr>
          <w:rFonts w:ascii="Arial" w:hAnsi="Arial" w:cs="Arial"/>
          <w:rPrChange w:id="55" w:author="Rhonda Hansen" w:date="2022-12-07T07:53:00Z">
            <w:rPr>
              <w:rFonts w:ascii="Arial" w:hAnsi="Arial" w:cs="Arial"/>
            </w:rPr>
          </w:rPrChange>
        </w:rPr>
        <w:t>C</w:t>
      </w:r>
      <w:r w:rsidRPr="003B612B">
        <w:rPr>
          <w:rFonts w:ascii="Arial" w:hAnsi="Arial" w:cs="Arial"/>
          <w:rPrChange w:id="56" w:author="Rhonda Hansen" w:date="2022-12-07T07:53:00Z">
            <w:rPr>
              <w:rFonts w:ascii="Arial" w:hAnsi="Arial" w:cs="Arial"/>
              <w:szCs w:val="22"/>
            </w:rPr>
          </w:rPrChange>
        </w:rPr>
        <w:t xml:space="preserve">onsumers and representatives were </w:t>
      </w:r>
      <w:r w:rsidR="006877EB" w:rsidRPr="003B612B">
        <w:rPr>
          <w:rFonts w:ascii="Arial" w:hAnsi="Arial" w:cs="Arial"/>
          <w:rPrChange w:id="57" w:author="Rhonda Hansen" w:date="2022-12-07T07:53:00Z">
            <w:rPr>
              <w:rFonts w:ascii="Arial" w:hAnsi="Arial" w:cs="Arial"/>
              <w:szCs w:val="22"/>
            </w:rPr>
          </w:rPrChange>
        </w:rPr>
        <w:t>satisfied</w:t>
      </w:r>
      <w:r w:rsidRPr="003B612B">
        <w:rPr>
          <w:rFonts w:ascii="Arial" w:hAnsi="Arial" w:cs="Arial"/>
          <w:rPrChange w:id="58" w:author="Rhonda Hansen" w:date="2022-12-07T07:53:00Z">
            <w:rPr>
              <w:rFonts w:ascii="Arial" w:hAnsi="Arial" w:cs="Arial"/>
              <w:szCs w:val="22"/>
            </w:rPr>
          </w:rPrChange>
        </w:rPr>
        <w:t xml:space="preserve"> that information is shared effectively within the service</w:t>
      </w:r>
      <w:r w:rsidR="00A50EFF" w:rsidRPr="003B612B">
        <w:rPr>
          <w:rFonts w:ascii="Arial" w:hAnsi="Arial" w:cs="Arial"/>
          <w:rPrChange w:id="59" w:author="Rhonda Hansen" w:date="2022-12-07T07:53:00Z">
            <w:rPr>
              <w:rFonts w:ascii="Arial" w:hAnsi="Arial" w:cs="Arial"/>
              <w:szCs w:val="22"/>
            </w:rPr>
          </w:rPrChange>
        </w:rPr>
        <w:t xml:space="preserve"> </w:t>
      </w:r>
      <w:r w:rsidR="005B62FF" w:rsidRPr="003B612B">
        <w:rPr>
          <w:rFonts w:ascii="Arial" w:hAnsi="Arial" w:cs="Arial"/>
          <w:rPrChange w:id="60" w:author="Rhonda Hansen" w:date="2022-12-07T07:53:00Z">
            <w:rPr>
              <w:rFonts w:ascii="Arial" w:hAnsi="Arial" w:cs="Arial"/>
              <w:szCs w:val="22"/>
            </w:rPr>
          </w:rPrChange>
        </w:rPr>
        <w:t xml:space="preserve">and with others </w:t>
      </w:r>
      <w:r w:rsidR="00230402" w:rsidRPr="003B612B">
        <w:rPr>
          <w:rFonts w:ascii="Arial" w:hAnsi="Arial" w:cs="Arial"/>
          <w:rPrChange w:id="61" w:author="Rhonda Hansen" w:date="2022-12-07T07:53:00Z">
            <w:rPr>
              <w:rFonts w:ascii="Arial" w:hAnsi="Arial" w:cs="Arial"/>
              <w:szCs w:val="22"/>
            </w:rPr>
          </w:rPrChange>
        </w:rPr>
        <w:t>where responsibility for care is shared</w:t>
      </w:r>
      <w:r w:rsidRPr="003B612B">
        <w:rPr>
          <w:rFonts w:ascii="Arial" w:hAnsi="Arial" w:cs="Arial"/>
          <w:rPrChange w:id="62" w:author="Rhonda Hansen" w:date="2022-12-07T07:53:00Z">
            <w:rPr>
              <w:rFonts w:ascii="Arial" w:hAnsi="Arial" w:cs="Arial"/>
              <w:szCs w:val="22"/>
            </w:rPr>
          </w:rPrChange>
        </w:rPr>
        <w:t xml:space="preserve">. Staff said they are informed about changes to consumer needs and this is communicated through written notes, handover sheets and </w:t>
      </w:r>
      <w:r w:rsidR="00A50EFF" w:rsidRPr="003B612B">
        <w:rPr>
          <w:rFonts w:ascii="Arial" w:hAnsi="Arial" w:cs="Arial"/>
          <w:rPrChange w:id="63" w:author="Rhonda Hansen" w:date="2022-12-07T07:53:00Z">
            <w:rPr>
              <w:rFonts w:ascii="Arial" w:hAnsi="Arial" w:cs="Arial"/>
              <w:szCs w:val="22"/>
            </w:rPr>
          </w:rPrChange>
        </w:rPr>
        <w:t>discussions</w:t>
      </w:r>
      <w:r w:rsidRPr="003B612B">
        <w:rPr>
          <w:rFonts w:ascii="Arial" w:hAnsi="Arial" w:cs="Arial"/>
          <w:rPrChange w:id="64" w:author="Rhonda Hansen" w:date="2022-12-07T07:53:00Z">
            <w:rPr>
              <w:rFonts w:ascii="Arial" w:hAnsi="Arial" w:cs="Arial"/>
              <w:szCs w:val="22"/>
            </w:rPr>
          </w:rPrChange>
        </w:rPr>
        <w:t>.</w:t>
      </w:r>
    </w:p>
    <w:p w14:paraId="5AD5776D" w14:textId="40F8F392" w:rsidR="00EA3ECB" w:rsidRPr="003B612B" w:rsidRDefault="00F376C6" w:rsidP="003B612B">
      <w:pPr>
        <w:rPr>
          <w:rFonts w:ascii="Arial" w:hAnsi="Arial" w:cs="Arial"/>
          <w:rPrChange w:id="65" w:author="Rhonda Hansen" w:date="2022-12-07T07:53:00Z">
            <w:rPr>
              <w:rFonts w:ascii="Arial" w:hAnsi="Arial" w:cs="Arial"/>
              <w:szCs w:val="22"/>
            </w:rPr>
          </w:rPrChange>
        </w:rPr>
        <w:pPrChange w:id="66" w:author="Rhonda Hansen" w:date="2022-12-07T07:53:00Z">
          <w:pPr>
            <w:shd w:val="clear" w:color="auto" w:fill="FFFFFF" w:themeFill="background1"/>
            <w:spacing w:before="240" w:line="276" w:lineRule="auto"/>
          </w:pPr>
        </w:pPrChange>
      </w:pPr>
      <w:r w:rsidRPr="003B612B">
        <w:rPr>
          <w:rFonts w:ascii="Arial" w:hAnsi="Arial" w:cs="Arial"/>
          <w:rPrChange w:id="67" w:author="Rhonda Hansen" w:date="2022-12-07T07:53:00Z">
            <w:rPr>
              <w:rFonts w:ascii="Arial" w:hAnsi="Arial" w:cs="Arial"/>
              <w:szCs w:val="22"/>
            </w:rPr>
          </w:rPrChange>
        </w:rPr>
        <w:t xml:space="preserve">The service demonstrated it has effective referral processes in place. </w:t>
      </w:r>
      <w:r w:rsidR="00AE1C2F" w:rsidRPr="003B612B">
        <w:rPr>
          <w:rFonts w:ascii="Arial" w:hAnsi="Arial" w:cs="Arial"/>
          <w:rPrChange w:id="68" w:author="Rhonda Hansen" w:date="2022-12-07T07:53:00Z">
            <w:rPr>
              <w:rFonts w:ascii="Arial" w:hAnsi="Arial" w:cs="Arial"/>
              <w:szCs w:val="22"/>
            </w:rPr>
          </w:rPrChange>
        </w:rPr>
        <w:t>Consumers</w:t>
      </w:r>
      <w:r w:rsidR="00A50EFF" w:rsidRPr="003B612B">
        <w:rPr>
          <w:rFonts w:ascii="Arial" w:hAnsi="Arial" w:cs="Arial"/>
          <w:rPrChange w:id="69" w:author="Rhonda Hansen" w:date="2022-12-07T07:53:00Z">
            <w:rPr>
              <w:rFonts w:ascii="Arial" w:hAnsi="Arial" w:cs="Arial"/>
              <w:szCs w:val="22"/>
            </w:rPr>
          </w:rPrChange>
        </w:rPr>
        <w:t xml:space="preserve"> </w:t>
      </w:r>
      <w:r w:rsidR="006877EB" w:rsidRPr="003B612B">
        <w:rPr>
          <w:rFonts w:ascii="Arial" w:hAnsi="Arial" w:cs="Arial"/>
          <w:rPrChange w:id="70" w:author="Rhonda Hansen" w:date="2022-12-07T07:53:00Z">
            <w:rPr>
              <w:rFonts w:ascii="Arial" w:hAnsi="Arial" w:cs="Arial"/>
              <w:szCs w:val="22"/>
            </w:rPr>
          </w:rPrChange>
        </w:rPr>
        <w:t>and representative</w:t>
      </w:r>
      <w:r w:rsidR="00A50EFF" w:rsidRPr="003B612B">
        <w:rPr>
          <w:rFonts w:ascii="Arial" w:hAnsi="Arial" w:cs="Arial"/>
          <w:rPrChange w:id="71" w:author="Rhonda Hansen" w:date="2022-12-07T07:53:00Z">
            <w:rPr>
              <w:rFonts w:ascii="Arial" w:hAnsi="Arial" w:cs="Arial"/>
              <w:szCs w:val="22"/>
            </w:rPr>
          </w:rPrChange>
        </w:rPr>
        <w:t xml:space="preserve"> feedback and documentation</w:t>
      </w:r>
      <w:r w:rsidR="00AE1C2F" w:rsidRPr="003B612B">
        <w:rPr>
          <w:rFonts w:ascii="Arial" w:hAnsi="Arial" w:cs="Arial"/>
          <w:rPrChange w:id="72" w:author="Rhonda Hansen" w:date="2022-12-07T07:53:00Z">
            <w:rPr>
              <w:rFonts w:ascii="Arial" w:hAnsi="Arial" w:cs="Arial"/>
              <w:szCs w:val="22"/>
            </w:rPr>
          </w:rPrChange>
        </w:rPr>
        <w:t xml:space="preserve"> confirmed that</w:t>
      </w:r>
      <w:r w:rsidRPr="003B612B">
        <w:rPr>
          <w:rFonts w:ascii="Arial" w:hAnsi="Arial" w:cs="Arial"/>
          <w:rPrChange w:id="73" w:author="Rhonda Hansen" w:date="2022-12-07T07:53:00Z">
            <w:rPr>
              <w:rFonts w:ascii="Arial" w:hAnsi="Arial" w:cs="Arial"/>
              <w:szCs w:val="22"/>
            </w:rPr>
          </w:rPrChange>
        </w:rPr>
        <w:t xml:space="preserve"> </w:t>
      </w:r>
      <w:r w:rsidR="00AE1C2F" w:rsidRPr="003B612B">
        <w:rPr>
          <w:rFonts w:ascii="Arial" w:hAnsi="Arial" w:cs="Arial"/>
          <w:rPrChange w:id="74" w:author="Rhonda Hansen" w:date="2022-12-07T07:53:00Z">
            <w:rPr>
              <w:rFonts w:ascii="Arial" w:hAnsi="Arial" w:cs="Arial"/>
              <w:szCs w:val="22"/>
            </w:rPr>
          </w:rPrChange>
        </w:rPr>
        <w:t xml:space="preserve">referrals to </w:t>
      </w:r>
      <w:r w:rsidRPr="003B612B">
        <w:rPr>
          <w:rFonts w:ascii="Arial" w:hAnsi="Arial" w:cs="Arial"/>
          <w:rPrChange w:id="75" w:author="Rhonda Hansen" w:date="2022-12-07T07:53:00Z">
            <w:rPr>
              <w:rFonts w:ascii="Arial" w:hAnsi="Arial" w:cs="Arial"/>
              <w:szCs w:val="22"/>
            </w:rPr>
          </w:rPrChange>
        </w:rPr>
        <w:t>other organisations and providers of care and services</w:t>
      </w:r>
      <w:r w:rsidR="00AE1C2F" w:rsidRPr="003B612B">
        <w:rPr>
          <w:rFonts w:ascii="Arial" w:hAnsi="Arial" w:cs="Arial"/>
          <w:rPrChange w:id="76" w:author="Rhonda Hansen" w:date="2022-12-07T07:53:00Z">
            <w:rPr>
              <w:rFonts w:ascii="Arial" w:hAnsi="Arial" w:cs="Arial"/>
              <w:szCs w:val="22"/>
            </w:rPr>
          </w:rPrChange>
        </w:rPr>
        <w:t xml:space="preserve"> </w:t>
      </w:r>
      <w:r w:rsidRPr="003B612B">
        <w:rPr>
          <w:rFonts w:ascii="Arial" w:hAnsi="Arial" w:cs="Arial"/>
          <w:rPrChange w:id="77" w:author="Rhonda Hansen" w:date="2022-12-07T07:53:00Z">
            <w:rPr>
              <w:rFonts w:ascii="Arial" w:hAnsi="Arial" w:cs="Arial"/>
              <w:szCs w:val="22"/>
            </w:rPr>
          </w:rPrChange>
        </w:rPr>
        <w:t xml:space="preserve">are appropriate and </w:t>
      </w:r>
      <w:r w:rsidR="00AE1C2F" w:rsidRPr="003B612B">
        <w:rPr>
          <w:rFonts w:ascii="Arial" w:hAnsi="Arial" w:cs="Arial"/>
          <w:rPrChange w:id="78" w:author="Rhonda Hansen" w:date="2022-12-07T07:53:00Z">
            <w:rPr>
              <w:rFonts w:ascii="Arial" w:hAnsi="Arial" w:cs="Arial"/>
              <w:szCs w:val="22"/>
            </w:rPr>
          </w:rPrChange>
        </w:rPr>
        <w:t xml:space="preserve">occur promptly. </w:t>
      </w:r>
    </w:p>
    <w:p w14:paraId="162AF3B0" w14:textId="29A4EDA6" w:rsidR="0025441F" w:rsidRPr="003B612B" w:rsidRDefault="0036755D" w:rsidP="003B612B">
      <w:pPr>
        <w:rPr>
          <w:rFonts w:ascii="Arial" w:hAnsi="Arial" w:cs="Arial"/>
          <w:rPrChange w:id="79" w:author="Rhonda Hansen" w:date="2022-12-07T07:53:00Z">
            <w:rPr>
              <w:rFonts w:ascii="Arial" w:hAnsi="Arial" w:cs="Arial"/>
            </w:rPr>
          </w:rPrChange>
        </w:rPr>
        <w:pPrChange w:id="80" w:author="Rhonda Hansen" w:date="2022-12-07T07:53:00Z">
          <w:pPr>
            <w:shd w:val="clear" w:color="auto" w:fill="FFFFFF" w:themeFill="background1"/>
            <w:spacing w:before="240" w:line="276" w:lineRule="auto"/>
          </w:pPr>
        </w:pPrChange>
      </w:pPr>
      <w:r w:rsidRPr="003B612B">
        <w:rPr>
          <w:rFonts w:ascii="Arial" w:hAnsi="Arial" w:cs="Arial"/>
          <w:rPrChange w:id="81" w:author="Rhonda Hansen" w:date="2022-12-07T07:53:00Z">
            <w:rPr>
              <w:rFonts w:ascii="Arial" w:hAnsi="Arial" w:cs="Arial"/>
              <w:szCs w:val="22"/>
            </w:rPr>
          </w:rPrChange>
        </w:rPr>
        <w:t xml:space="preserve">All consumers and representatives were </w:t>
      </w:r>
      <w:r w:rsidR="006877EB" w:rsidRPr="003B612B">
        <w:rPr>
          <w:rFonts w:ascii="Arial" w:hAnsi="Arial" w:cs="Arial"/>
          <w:rPrChange w:id="82" w:author="Rhonda Hansen" w:date="2022-12-07T07:53:00Z">
            <w:rPr>
              <w:rFonts w:ascii="Arial" w:hAnsi="Arial" w:cs="Arial"/>
              <w:szCs w:val="22"/>
            </w:rPr>
          </w:rPrChange>
        </w:rPr>
        <w:t>satisfied</w:t>
      </w:r>
      <w:r w:rsidRPr="003B612B">
        <w:rPr>
          <w:rFonts w:ascii="Arial" w:hAnsi="Arial" w:cs="Arial"/>
          <w:rPrChange w:id="83" w:author="Rhonda Hansen" w:date="2022-12-07T07:53:00Z">
            <w:rPr>
              <w:rFonts w:ascii="Arial" w:hAnsi="Arial" w:cs="Arial"/>
              <w:szCs w:val="22"/>
            </w:rPr>
          </w:rPrChange>
        </w:rPr>
        <w:t xml:space="preserve"> with the quality and quantity of the meals. Kitchen and care staff demonstrated understanding of consumers’ individual food preferences and dietary requirements. Care planning documents </w:t>
      </w:r>
      <w:r w:rsidR="00C02E5E" w:rsidRPr="003B612B">
        <w:rPr>
          <w:rFonts w:ascii="Arial" w:hAnsi="Arial" w:cs="Arial"/>
          <w:rPrChange w:id="84" w:author="Rhonda Hansen" w:date="2022-12-07T07:53:00Z">
            <w:rPr>
              <w:rFonts w:ascii="Arial" w:hAnsi="Arial" w:cs="Arial"/>
              <w:szCs w:val="22"/>
            </w:rPr>
          </w:rPrChange>
        </w:rPr>
        <w:t>demonstrated</w:t>
      </w:r>
      <w:r w:rsidRPr="003B612B">
        <w:rPr>
          <w:rFonts w:ascii="Arial" w:hAnsi="Arial" w:cs="Arial"/>
          <w:rPrChange w:id="85" w:author="Rhonda Hansen" w:date="2022-12-07T07:53:00Z">
            <w:rPr>
              <w:rFonts w:ascii="Arial" w:hAnsi="Arial" w:cs="Arial"/>
              <w:szCs w:val="22"/>
            </w:rPr>
          </w:rPrChange>
        </w:rPr>
        <w:t xml:space="preserve"> consumers’ </w:t>
      </w:r>
      <w:r w:rsidR="00AA117A" w:rsidRPr="003B612B">
        <w:rPr>
          <w:rFonts w:ascii="Arial" w:hAnsi="Arial" w:cs="Arial"/>
          <w:rPrChange w:id="86" w:author="Rhonda Hansen" w:date="2022-12-07T07:53:00Z">
            <w:rPr>
              <w:rFonts w:ascii="Arial" w:hAnsi="Arial" w:cs="Arial"/>
              <w:szCs w:val="22"/>
            </w:rPr>
          </w:rPrChange>
        </w:rPr>
        <w:t>dietary</w:t>
      </w:r>
      <w:r w:rsidRPr="003B612B">
        <w:rPr>
          <w:rFonts w:ascii="Arial" w:hAnsi="Arial" w:cs="Arial"/>
          <w:rPrChange w:id="87" w:author="Rhonda Hansen" w:date="2022-12-07T07:53:00Z">
            <w:rPr>
              <w:rFonts w:ascii="Arial" w:hAnsi="Arial" w:cs="Arial"/>
              <w:szCs w:val="22"/>
            </w:rPr>
          </w:rPrChange>
        </w:rPr>
        <w:t xml:space="preserve"> requirements and </w:t>
      </w:r>
      <w:r w:rsidR="00AA117A" w:rsidRPr="003B612B">
        <w:rPr>
          <w:rFonts w:ascii="Arial" w:hAnsi="Arial" w:cs="Arial"/>
          <w:rPrChange w:id="88" w:author="Rhonda Hansen" w:date="2022-12-07T07:53:00Z">
            <w:rPr>
              <w:rFonts w:ascii="Arial" w:hAnsi="Arial" w:cs="Arial"/>
              <w:szCs w:val="22"/>
            </w:rPr>
          </w:rPrChange>
        </w:rPr>
        <w:t xml:space="preserve">meal </w:t>
      </w:r>
      <w:r w:rsidRPr="003B612B">
        <w:rPr>
          <w:rFonts w:ascii="Arial" w:hAnsi="Arial" w:cs="Arial"/>
          <w:rPrChange w:id="89" w:author="Rhonda Hansen" w:date="2022-12-07T07:53:00Z">
            <w:rPr>
              <w:rFonts w:ascii="Arial" w:hAnsi="Arial" w:cs="Arial"/>
              <w:szCs w:val="22"/>
            </w:rPr>
          </w:rPrChange>
        </w:rPr>
        <w:t xml:space="preserve">preferences were </w:t>
      </w:r>
      <w:r w:rsidR="00AA117A" w:rsidRPr="003B612B">
        <w:rPr>
          <w:rFonts w:ascii="Arial" w:hAnsi="Arial" w:cs="Arial"/>
          <w:rPrChange w:id="90" w:author="Rhonda Hansen" w:date="2022-12-07T07:53:00Z">
            <w:rPr>
              <w:rFonts w:ascii="Arial" w:hAnsi="Arial" w:cs="Arial"/>
              <w:szCs w:val="22"/>
            </w:rPr>
          </w:rPrChange>
        </w:rPr>
        <w:t>current</w:t>
      </w:r>
      <w:r w:rsidRPr="003B612B">
        <w:rPr>
          <w:rFonts w:ascii="Arial" w:hAnsi="Arial" w:cs="Arial"/>
          <w:rPrChange w:id="91" w:author="Rhonda Hansen" w:date="2022-12-07T07:53:00Z">
            <w:rPr>
              <w:rFonts w:ascii="Arial" w:hAnsi="Arial" w:cs="Arial"/>
              <w:szCs w:val="22"/>
            </w:rPr>
          </w:rPrChange>
        </w:rPr>
        <w:t xml:space="preserve"> </w:t>
      </w:r>
      <w:r w:rsidR="00C02E5E" w:rsidRPr="003B612B">
        <w:rPr>
          <w:rFonts w:ascii="Arial" w:hAnsi="Arial" w:cs="Arial"/>
          <w:rPrChange w:id="92" w:author="Rhonda Hansen" w:date="2022-12-07T07:53:00Z">
            <w:rPr>
              <w:rFonts w:ascii="Arial" w:hAnsi="Arial" w:cs="Arial"/>
              <w:szCs w:val="22"/>
            </w:rPr>
          </w:rPrChange>
        </w:rPr>
        <w:t>and consistent with</w:t>
      </w:r>
      <w:r w:rsidRPr="003B612B">
        <w:rPr>
          <w:rFonts w:ascii="Arial" w:hAnsi="Arial" w:cs="Arial"/>
          <w:rPrChange w:id="93" w:author="Rhonda Hansen" w:date="2022-12-07T07:53:00Z">
            <w:rPr>
              <w:rFonts w:ascii="Arial" w:hAnsi="Arial" w:cs="Arial"/>
              <w:szCs w:val="22"/>
            </w:rPr>
          </w:rPrChange>
        </w:rPr>
        <w:t xml:space="preserve"> dietary information sheets</w:t>
      </w:r>
      <w:r w:rsidRPr="003B612B">
        <w:rPr>
          <w:rFonts w:ascii="Arial" w:hAnsi="Arial" w:cs="Arial"/>
          <w:rPrChange w:id="94" w:author="Rhonda Hansen" w:date="2022-12-07T07:53:00Z">
            <w:rPr>
              <w:rFonts w:ascii="Arial" w:hAnsi="Arial" w:cs="Arial"/>
              <w:color w:val="auto"/>
              <w:szCs w:val="22"/>
            </w:rPr>
          </w:rPrChange>
        </w:rPr>
        <w:t xml:space="preserve"> stored in the kitchen. The service demonstrated it has processes in place to </w:t>
      </w:r>
      <w:r w:rsidR="0025441F" w:rsidRPr="003B612B">
        <w:rPr>
          <w:rFonts w:ascii="Arial" w:hAnsi="Arial" w:cs="Arial"/>
          <w:rPrChange w:id="95" w:author="Rhonda Hansen" w:date="2022-12-07T07:53:00Z">
            <w:rPr>
              <w:rFonts w:ascii="Arial" w:hAnsi="Arial" w:cs="Arial"/>
              <w:color w:val="auto"/>
              <w:szCs w:val="22"/>
            </w:rPr>
          </w:rPrChange>
        </w:rPr>
        <w:t>regular</w:t>
      </w:r>
      <w:r w:rsidR="004B03C7" w:rsidRPr="003B612B">
        <w:rPr>
          <w:rFonts w:ascii="Arial" w:hAnsi="Arial" w:cs="Arial"/>
          <w:rPrChange w:id="96" w:author="Rhonda Hansen" w:date="2022-12-07T07:53:00Z">
            <w:rPr>
              <w:rFonts w:ascii="Arial" w:hAnsi="Arial" w:cs="Arial"/>
              <w:color w:val="auto"/>
              <w:szCs w:val="22"/>
            </w:rPr>
          </w:rPrChange>
        </w:rPr>
        <w:t>ly seek</w:t>
      </w:r>
      <w:r w:rsidRPr="003B612B">
        <w:rPr>
          <w:rFonts w:ascii="Arial" w:hAnsi="Arial" w:cs="Arial"/>
          <w:rPrChange w:id="97" w:author="Rhonda Hansen" w:date="2022-12-07T07:53:00Z">
            <w:rPr>
              <w:rFonts w:ascii="Arial" w:hAnsi="Arial" w:cs="Arial"/>
              <w:color w:val="auto"/>
              <w:szCs w:val="22"/>
            </w:rPr>
          </w:rPrChange>
        </w:rPr>
        <w:t xml:space="preserve"> consumer feedback on </w:t>
      </w:r>
      <w:r w:rsidR="004B03C7" w:rsidRPr="003B612B">
        <w:rPr>
          <w:rFonts w:ascii="Arial" w:hAnsi="Arial" w:cs="Arial"/>
          <w:rPrChange w:id="98" w:author="Rhonda Hansen" w:date="2022-12-07T07:53:00Z">
            <w:rPr>
              <w:rFonts w:ascii="Arial" w:hAnsi="Arial" w:cs="Arial"/>
              <w:color w:val="auto"/>
              <w:szCs w:val="22"/>
            </w:rPr>
          </w:rPrChange>
        </w:rPr>
        <w:t xml:space="preserve">the </w:t>
      </w:r>
      <w:r w:rsidRPr="003B612B">
        <w:rPr>
          <w:rFonts w:ascii="Arial" w:hAnsi="Arial" w:cs="Arial"/>
          <w:rPrChange w:id="99" w:author="Rhonda Hansen" w:date="2022-12-07T07:53:00Z">
            <w:rPr>
              <w:rFonts w:ascii="Arial" w:hAnsi="Arial" w:cs="Arial"/>
              <w:color w:val="auto"/>
              <w:szCs w:val="22"/>
            </w:rPr>
          </w:rPrChange>
        </w:rPr>
        <w:t>meals,</w:t>
      </w:r>
      <w:r w:rsidR="004B03C7" w:rsidRPr="003B612B">
        <w:rPr>
          <w:rFonts w:ascii="Arial" w:hAnsi="Arial" w:cs="Arial"/>
          <w:rPrChange w:id="100" w:author="Rhonda Hansen" w:date="2022-12-07T07:53:00Z">
            <w:rPr>
              <w:rFonts w:ascii="Arial" w:hAnsi="Arial" w:cs="Arial"/>
              <w:color w:val="auto"/>
              <w:szCs w:val="22"/>
            </w:rPr>
          </w:rPrChange>
        </w:rPr>
        <w:t xml:space="preserve"> </w:t>
      </w:r>
      <w:r w:rsidRPr="003B612B">
        <w:rPr>
          <w:rFonts w:ascii="Arial" w:hAnsi="Arial" w:cs="Arial"/>
          <w:rPrChange w:id="101" w:author="Rhonda Hansen" w:date="2022-12-07T07:53:00Z">
            <w:rPr>
              <w:rFonts w:ascii="Arial" w:hAnsi="Arial" w:cs="Arial"/>
              <w:color w:val="auto"/>
              <w:szCs w:val="22"/>
            </w:rPr>
          </w:rPrChange>
        </w:rPr>
        <w:t xml:space="preserve">and this is incorporated into the menu. </w:t>
      </w:r>
      <w:r w:rsidRPr="003B612B">
        <w:rPr>
          <w:rFonts w:ascii="Arial" w:hAnsi="Arial" w:cs="Arial"/>
          <w:rPrChange w:id="102" w:author="Rhonda Hansen" w:date="2022-12-07T07:53:00Z">
            <w:rPr>
              <w:rFonts w:ascii="Arial" w:hAnsi="Arial" w:cs="Arial"/>
              <w:szCs w:val="22"/>
            </w:rPr>
          </w:rPrChange>
        </w:rPr>
        <w:t xml:space="preserve">The service offers a seasonal menu with the oversight of a dietitian.  </w:t>
      </w:r>
      <w:r w:rsidR="0025441F" w:rsidRPr="003B612B">
        <w:rPr>
          <w:rFonts w:ascii="Arial" w:hAnsi="Arial" w:cs="Arial"/>
          <w:rPrChange w:id="103" w:author="Rhonda Hansen" w:date="2022-12-07T07:53:00Z">
            <w:rPr>
              <w:rFonts w:ascii="Arial" w:hAnsi="Arial" w:cs="Arial"/>
            </w:rPr>
          </w:rPrChange>
        </w:rPr>
        <w:t>Consumers were observed sitting in the dining areas at mealtimes, being assisted by staff in a dignified manner</w:t>
      </w:r>
      <w:r w:rsidR="00867A28" w:rsidRPr="003B612B">
        <w:rPr>
          <w:rFonts w:ascii="Arial" w:hAnsi="Arial" w:cs="Arial"/>
          <w:rPrChange w:id="104" w:author="Rhonda Hansen" w:date="2022-12-07T07:53:00Z">
            <w:rPr>
              <w:rFonts w:ascii="Arial" w:hAnsi="Arial" w:cs="Arial"/>
            </w:rPr>
          </w:rPrChange>
        </w:rPr>
        <w:t>.</w:t>
      </w:r>
      <w:r w:rsidR="0025441F" w:rsidRPr="003B612B">
        <w:rPr>
          <w:rFonts w:ascii="Arial" w:hAnsi="Arial" w:cs="Arial"/>
          <w:rPrChange w:id="105" w:author="Rhonda Hansen" w:date="2022-12-07T07:53:00Z">
            <w:rPr>
              <w:rFonts w:ascii="Arial" w:hAnsi="Arial" w:cs="Arial"/>
            </w:rPr>
          </w:rPrChange>
        </w:rPr>
        <w:t xml:space="preserve"> </w:t>
      </w:r>
      <w:r w:rsidR="00867A28" w:rsidRPr="003B612B">
        <w:rPr>
          <w:rFonts w:ascii="Arial" w:hAnsi="Arial" w:cs="Arial"/>
          <w:rPrChange w:id="106" w:author="Rhonda Hansen" w:date="2022-12-07T07:53:00Z">
            <w:rPr>
              <w:rFonts w:ascii="Arial" w:hAnsi="Arial" w:cs="Arial"/>
            </w:rPr>
          </w:rPrChange>
        </w:rPr>
        <w:t>Staff</w:t>
      </w:r>
      <w:r w:rsidR="0025441F" w:rsidRPr="003B612B">
        <w:rPr>
          <w:rFonts w:ascii="Arial" w:hAnsi="Arial" w:cs="Arial"/>
          <w:rPrChange w:id="107" w:author="Rhonda Hansen" w:date="2022-12-07T07:53:00Z">
            <w:rPr>
              <w:rFonts w:ascii="Arial" w:hAnsi="Arial" w:cs="Arial"/>
            </w:rPr>
          </w:rPrChange>
        </w:rPr>
        <w:t xml:space="preserve"> were observed confirming consumers’ meal choices prior to serving </w:t>
      </w:r>
      <w:r w:rsidR="00867A28" w:rsidRPr="003B612B">
        <w:rPr>
          <w:rFonts w:ascii="Arial" w:hAnsi="Arial" w:cs="Arial"/>
          <w:rPrChange w:id="108" w:author="Rhonda Hansen" w:date="2022-12-07T07:53:00Z">
            <w:rPr>
              <w:rFonts w:ascii="Arial" w:hAnsi="Arial" w:cs="Arial"/>
            </w:rPr>
          </w:rPrChange>
        </w:rPr>
        <w:t xml:space="preserve">their meals. </w:t>
      </w:r>
      <w:r w:rsidR="0025441F" w:rsidRPr="003B612B">
        <w:rPr>
          <w:rFonts w:ascii="Arial" w:hAnsi="Arial" w:cs="Arial"/>
          <w:rPrChange w:id="109" w:author="Rhonda Hansen" w:date="2022-12-07T07:53:00Z">
            <w:rPr>
              <w:rFonts w:ascii="Arial" w:hAnsi="Arial" w:cs="Arial"/>
            </w:rPr>
          </w:rPrChange>
        </w:rPr>
        <w:t xml:space="preserve"> </w:t>
      </w:r>
    </w:p>
    <w:p w14:paraId="03FA53C5" w14:textId="67326CFA" w:rsidR="00867A28" w:rsidRPr="003B612B" w:rsidRDefault="005A1CD6" w:rsidP="003B612B">
      <w:pPr>
        <w:rPr>
          <w:rFonts w:ascii="Arial" w:hAnsi="Arial" w:cs="Arial"/>
          <w:rPrChange w:id="110" w:author="Rhonda Hansen" w:date="2022-12-07T07:53:00Z">
            <w:rPr>
              <w:rFonts w:ascii="Arial" w:hAnsi="Arial" w:cs="Arial"/>
            </w:rPr>
          </w:rPrChange>
        </w:rPr>
        <w:pPrChange w:id="111" w:author="Rhonda Hansen" w:date="2022-12-07T07:53:00Z">
          <w:pPr>
            <w:shd w:val="clear" w:color="auto" w:fill="FFFFFF" w:themeFill="background1"/>
            <w:spacing w:before="240" w:line="276" w:lineRule="auto"/>
          </w:pPr>
        </w:pPrChange>
      </w:pPr>
      <w:r w:rsidRPr="003B612B">
        <w:rPr>
          <w:rFonts w:ascii="Arial" w:hAnsi="Arial" w:cs="Arial"/>
          <w:rPrChange w:id="112" w:author="Rhonda Hansen" w:date="2022-12-07T07:53:00Z">
            <w:rPr>
              <w:rFonts w:ascii="Arial" w:hAnsi="Arial" w:cs="Arial"/>
              <w:szCs w:val="22"/>
            </w:rPr>
          </w:rPrChange>
        </w:rPr>
        <w:t xml:space="preserve">Consumers and staff were satisfied they have access to suitable and well-maintained equipment. </w:t>
      </w:r>
      <w:r w:rsidR="00D87151" w:rsidRPr="003B612B">
        <w:rPr>
          <w:rFonts w:ascii="Arial" w:hAnsi="Arial" w:cs="Arial"/>
          <w:rPrChange w:id="113" w:author="Rhonda Hansen" w:date="2022-12-07T07:53:00Z">
            <w:rPr>
              <w:rFonts w:ascii="Arial" w:hAnsi="Arial" w:cs="Arial"/>
              <w:szCs w:val="22"/>
            </w:rPr>
          </w:rPrChange>
        </w:rPr>
        <w:t>Staff describe</w:t>
      </w:r>
      <w:r w:rsidR="000E7B56" w:rsidRPr="003B612B">
        <w:rPr>
          <w:rFonts w:ascii="Arial" w:hAnsi="Arial" w:cs="Arial"/>
          <w:rPrChange w:id="114" w:author="Rhonda Hansen" w:date="2022-12-07T07:53:00Z">
            <w:rPr>
              <w:rFonts w:ascii="Arial" w:hAnsi="Arial" w:cs="Arial"/>
              <w:szCs w:val="22"/>
            </w:rPr>
          </w:rPrChange>
        </w:rPr>
        <w:t>d the</w:t>
      </w:r>
      <w:r w:rsidR="00D87151" w:rsidRPr="003B612B">
        <w:rPr>
          <w:rFonts w:ascii="Arial" w:hAnsi="Arial" w:cs="Arial"/>
          <w:rPrChange w:id="115" w:author="Rhonda Hansen" w:date="2022-12-07T07:53:00Z">
            <w:rPr>
              <w:rFonts w:ascii="Arial" w:hAnsi="Arial" w:cs="Arial"/>
              <w:szCs w:val="22"/>
            </w:rPr>
          </w:rPrChange>
        </w:rPr>
        <w:t xml:space="preserve"> cleaning process for shared equipment</w:t>
      </w:r>
      <w:r w:rsidR="000E7B56" w:rsidRPr="003B612B">
        <w:rPr>
          <w:rFonts w:ascii="Arial" w:hAnsi="Arial" w:cs="Arial"/>
          <w:rPrChange w:id="116" w:author="Rhonda Hansen" w:date="2022-12-07T07:53:00Z">
            <w:rPr>
              <w:rFonts w:ascii="Arial" w:hAnsi="Arial" w:cs="Arial"/>
              <w:szCs w:val="22"/>
            </w:rPr>
          </w:rPrChange>
        </w:rPr>
        <w:t>,</w:t>
      </w:r>
      <w:r w:rsidR="00D87151" w:rsidRPr="003B612B">
        <w:rPr>
          <w:rFonts w:ascii="Arial" w:hAnsi="Arial" w:cs="Arial"/>
          <w:rPrChange w:id="117" w:author="Rhonda Hansen" w:date="2022-12-07T07:53:00Z">
            <w:rPr>
              <w:rFonts w:ascii="Arial" w:hAnsi="Arial" w:cs="Arial"/>
              <w:szCs w:val="22"/>
            </w:rPr>
          </w:rPrChange>
        </w:rPr>
        <w:t xml:space="preserve"> a</w:t>
      </w:r>
      <w:r w:rsidR="000E7B56" w:rsidRPr="003B612B">
        <w:rPr>
          <w:rFonts w:ascii="Arial" w:hAnsi="Arial" w:cs="Arial"/>
          <w:rPrChange w:id="118" w:author="Rhonda Hansen" w:date="2022-12-07T07:53:00Z">
            <w:rPr>
              <w:rFonts w:ascii="Arial" w:hAnsi="Arial" w:cs="Arial"/>
              <w:szCs w:val="22"/>
            </w:rPr>
          </w:rPrChange>
        </w:rPr>
        <w:t xml:space="preserve">nd </w:t>
      </w:r>
      <w:r w:rsidR="00426345" w:rsidRPr="003B612B">
        <w:rPr>
          <w:rFonts w:ascii="Arial" w:hAnsi="Arial" w:cs="Arial"/>
          <w:rPrChange w:id="119" w:author="Rhonda Hansen" w:date="2022-12-07T07:53:00Z">
            <w:rPr>
              <w:rFonts w:ascii="Arial" w:hAnsi="Arial" w:cs="Arial"/>
              <w:szCs w:val="22"/>
            </w:rPr>
          </w:rPrChange>
        </w:rPr>
        <w:t>reporting processes</w:t>
      </w:r>
      <w:r w:rsidR="00DF6C4D" w:rsidRPr="003B612B">
        <w:rPr>
          <w:rFonts w:ascii="Arial" w:hAnsi="Arial" w:cs="Arial"/>
          <w:rPrChange w:id="120" w:author="Rhonda Hansen" w:date="2022-12-07T07:53:00Z">
            <w:rPr>
              <w:rFonts w:ascii="Arial" w:hAnsi="Arial" w:cs="Arial"/>
              <w:szCs w:val="22"/>
            </w:rPr>
          </w:rPrChange>
        </w:rPr>
        <w:t xml:space="preserve"> for maintenance and repairs</w:t>
      </w:r>
      <w:r w:rsidR="00426345" w:rsidRPr="003B612B">
        <w:rPr>
          <w:rFonts w:ascii="Arial" w:hAnsi="Arial" w:cs="Arial"/>
          <w:rPrChange w:id="121" w:author="Rhonda Hansen" w:date="2022-12-07T07:53:00Z">
            <w:rPr>
              <w:rFonts w:ascii="Arial" w:hAnsi="Arial" w:cs="Arial"/>
              <w:szCs w:val="22"/>
            </w:rPr>
          </w:rPrChange>
        </w:rPr>
        <w:t>. Equipment was observed to be clean, well maintained and suitable to meet the needs of consumers.</w:t>
      </w:r>
    </w:p>
    <w:p w14:paraId="463159EF" w14:textId="23741A4F" w:rsidR="00F376C6" w:rsidRPr="00F376C6" w:rsidDel="003B612B" w:rsidRDefault="00F376C6" w:rsidP="003B612B">
      <w:pPr>
        <w:rPr>
          <w:del w:id="122" w:author="Rhonda Hansen" w:date="2022-12-07T07:53:00Z"/>
          <w:rFonts w:ascii="Arial" w:hAnsi="Arial" w:cs="Arial"/>
        </w:rPr>
        <w:pPrChange w:id="123" w:author="Rhonda Hansen" w:date="2022-12-07T07:53:00Z">
          <w:pPr>
            <w:shd w:val="clear" w:color="auto" w:fill="FFFFFF" w:themeFill="background1"/>
            <w:spacing w:before="240" w:line="276" w:lineRule="auto"/>
          </w:pPr>
        </w:pPrChange>
      </w:pPr>
    </w:p>
    <w:p w14:paraId="0BFED08F" w14:textId="38221D5E" w:rsidR="008F6A32" w:rsidRPr="003B612B" w:rsidDel="003B612B" w:rsidRDefault="008F6A32" w:rsidP="003B612B">
      <w:pPr>
        <w:rPr>
          <w:del w:id="124" w:author="Rhonda Hansen" w:date="2022-12-07T07:53:00Z"/>
          <w:rFonts w:ascii="Arial" w:hAnsi="Arial" w:cs="Arial"/>
          <w:rPrChange w:id="125" w:author="Rhonda Hansen" w:date="2022-12-07T07:53:00Z">
            <w:rPr>
              <w:del w:id="126" w:author="Rhonda Hansen" w:date="2022-12-07T07:53:00Z"/>
              <w:rFonts w:ascii="Arial" w:hAnsi="Arial" w:cs="Arial"/>
              <w:szCs w:val="22"/>
            </w:rPr>
          </w:rPrChange>
        </w:rPr>
        <w:pPrChange w:id="127" w:author="Rhonda Hansen" w:date="2022-12-07T07:53:00Z">
          <w:pPr>
            <w:shd w:val="clear" w:color="auto" w:fill="FFFFFF" w:themeFill="background1"/>
            <w:spacing w:before="240" w:line="276" w:lineRule="auto"/>
          </w:pPr>
        </w:pPrChange>
      </w:pPr>
    </w:p>
    <w:p w14:paraId="35DDA15A" w14:textId="0A6EEB93" w:rsidR="002B0C90" w:rsidRPr="003B612B" w:rsidRDefault="00B316F6" w:rsidP="003B612B">
      <w:pPr>
        <w:rPr>
          <w:rFonts w:ascii="Arial" w:hAnsi="Arial" w:cs="Arial"/>
          <w:rPrChange w:id="128" w:author="Rhonda Hansen" w:date="2022-12-07T07:53:00Z">
            <w:rPr/>
          </w:rPrChange>
        </w:rPr>
        <w:pPrChange w:id="129" w:author="Rhonda Hansen" w:date="2022-12-07T07:53:00Z">
          <w:pPr>
            <w:pStyle w:val="NormalArial"/>
          </w:pPr>
        </w:pPrChange>
      </w:pPr>
      <w:r w:rsidRPr="003B612B">
        <w:rPr>
          <w:rFonts w:ascii="Arial" w:hAnsi="Arial" w:cs="Arial"/>
          <w:rPrChange w:id="130" w:author="Rhonda Hansen" w:date="2022-12-07T07:53:00Z">
            <w:rPr/>
          </w:rPrChange>
        </w:rPr>
        <w:br w:type="page"/>
      </w:r>
    </w:p>
    <w:p w14:paraId="35DDA15B"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472A9" w14:paraId="35DDA15E"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5DDA15C"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DDA15D"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62"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5F"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DDA160"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5DDA161" w14:textId="75A28D38" w:rsidR="00FC045E" w:rsidRPr="00996FAF" w:rsidRDefault="007342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70129">
                  <w:rPr>
                    <w:rFonts w:ascii="Arial" w:hAnsi="Arial" w:cs="Arial"/>
                    <w:color w:val="auto"/>
                  </w:rPr>
                  <w:t>Compliant</w:t>
                </w:r>
              </w:sdtContent>
            </w:sdt>
            <w:r w:rsidR="00B316F6" w:rsidRPr="00996FAF">
              <w:rPr>
                <w:rFonts w:ascii="Arial" w:hAnsi="Arial" w:cs="Arial"/>
                <w:color w:val="0000FF"/>
              </w:rPr>
              <w:t xml:space="preserve"> </w:t>
            </w:r>
          </w:p>
        </w:tc>
      </w:tr>
      <w:tr w:rsidR="003472A9" w14:paraId="35DDA168"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63"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DDA164" w14:textId="77777777" w:rsidR="00FC045E" w:rsidRPr="00996FAF" w:rsidRDefault="00B31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DDA165" w14:textId="77777777" w:rsidR="00FC045E" w:rsidRPr="00996FAF" w:rsidRDefault="00B316F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DDA166" w14:textId="77777777" w:rsidR="00FC045E" w:rsidRPr="00996FAF" w:rsidRDefault="00B316F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5DDA167" w14:textId="4AD1DD8E" w:rsidR="00FC045E" w:rsidRPr="00996FAF" w:rsidRDefault="007342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70129">
                  <w:rPr>
                    <w:rFonts w:ascii="Arial" w:hAnsi="Arial" w:cs="Arial"/>
                    <w:color w:val="auto"/>
                  </w:rPr>
                  <w:t>Compliant</w:t>
                </w:r>
              </w:sdtContent>
            </w:sdt>
            <w:r w:rsidR="00B316F6" w:rsidRPr="00996FAF">
              <w:rPr>
                <w:rFonts w:ascii="Arial" w:hAnsi="Arial" w:cs="Arial"/>
                <w:color w:val="0000FF"/>
              </w:rPr>
              <w:t xml:space="preserve"> </w:t>
            </w:r>
          </w:p>
        </w:tc>
      </w:tr>
      <w:tr w:rsidR="003472A9" w14:paraId="35DDA16C"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69" w14:textId="77777777" w:rsidR="00FC045E" w:rsidRPr="00996FAF" w:rsidRDefault="00B316F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DDA16A" w14:textId="77777777" w:rsidR="00FC045E" w:rsidRPr="00996FAF" w:rsidRDefault="00B31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DDA16B" w14:textId="1C4F8721" w:rsidR="00FC045E" w:rsidRPr="00996FAF" w:rsidRDefault="0073421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0129">
                  <w:rPr>
                    <w:rFonts w:ascii="Arial" w:hAnsi="Arial" w:cs="Arial"/>
                    <w:color w:val="auto"/>
                  </w:rPr>
                  <w:t>Compliant</w:t>
                </w:r>
              </w:sdtContent>
            </w:sdt>
            <w:r w:rsidR="00B316F6" w:rsidRPr="00996FAF">
              <w:rPr>
                <w:rFonts w:ascii="Arial" w:hAnsi="Arial" w:cs="Arial"/>
                <w:color w:val="0000FF"/>
              </w:rPr>
              <w:t xml:space="preserve"> </w:t>
            </w:r>
          </w:p>
        </w:tc>
      </w:tr>
    </w:tbl>
    <w:p w14:paraId="35DDA16D" w14:textId="77777777" w:rsidR="002B0C90" w:rsidRDefault="00B316F6" w:rsidP="002B0C90">
      <w:pPr>
        <w:pStyle w:val="Heading20"/>
      </w:pPr>
      <w:r>
        <w:t>Findings</w:t>
      </w:r>
    </w:p>
    <w:p w14:paraId="437FC50E" w14:textId="01DCAA72" w:rsidR="00F16CF1" w:rsidRPr="003B612B" w:rsidRDefault="00456FAD" w:rsidP="003B612B">
      <w:pPr>
        <w:rPr>
          <w:rFonts w:ascii="Arial" w:hAnsi="Arial" w:cs="Arial"/>
          <w:rPrChange w:id="131" w:author="Rhonda Hansen" w:date="2022-12-07T07:53:00Z">
            <w:rPr/>
          </w:rPrChange>
        </w:rPr>
        <w:pPrChange w:id="132" w:author="Rhonda Hansen" w:date="2022-12-07T07:53:00Z">
          <w:pPr>
            <w:pStyle w:val="NormalArial"/>
          </w:pPr>
        </w:pPrChange>
      </w:pPr>
      <w:r w:rsidRPr="003B612B">
        <w:rPr>
          <w:rFonts w:ascii="Arial" w:hAnsi="Arial" w:cs="Arial"/>
          <w:rPrChange w:id="133" w:author="Rhonda Hansen" w:date="2022-12-07T07:53:00Z">
            <w:rPr/>
          </w:rPrChange>
        </w:rPr>
        <w:t>C</w:t>
      </w:r>
      <w:r w:rsidR="00AC2F54" w:rsidRPr="003B612B">
        <w:rPr>
          <w:rFonts w:ascii="Arial" w:hAnsi="Arial" w:cs="Arial"/>
          <w:rPrChange w:id="134" w:author="Rhonda Hansen" w:date="2022-12-07T07:53:00Z">
            <w:rPr/>
          </w:rPrChange>
        </w:rPr>
        <w:t xml:space="preserve">onsumers said the service environment is welcoming and homely. </w:t>
      </w:r>
      <w:r w:rsidR="00D519F8" w:rsidRPr="003B612B">
        <w:rPr>
          <w:rFonts w:ascii="Arial" w:hAnsi="Arial" w:cs="Arial"/>
          <w:rPrChange w:id="135" w:author="Rhonda Hansen" w:date="2022-12-07T07:53:00Z">
            <w:rPr/>
          </w:rPrChange>
        </w:rPr>
        <w:t>The service</w:t>
      </w:r>
      <w:r w:rsidR="00A50EFF" w:rsidRPr="003B612B">
        <w:rPr>
          <w:rFonts w:ascii="Arial" w:hAnsi="Arial" w:cs="Arial"/>
          <w:rPrChange w:id="136" w:author="Rhonda Hansen" w:date="2022-12-07T07:53:00Z">
            <w:rPr/>
          </w:rPrChange>
        </w:rPr>
        <w:t xml:space="preserve"> is</w:t>
      </w:r>
      <w:r w:rsidR="00AC2F54" w:rsidRPr="003B612B">
        <w:rPr>
          <w:rFonts w:ascii="Arial" w:hAnsi="Arial" w:cs="Arial"/>
          <w:rPrChange w:id="137" w:author="Rhonda Hansen" w:date="2022-12-07T07:53:00Z">
            <w:rPr/>
          </w:rPrChange>
        </w:rPr>
        <w:t xml:space="preserve"> situated o</w:t>
      </w:r>
      <w:r w:rsidR="00D519F8" w:rsidRPr="003B612B">
        <w:rPr>
          <w:rFonts w:ascii="Arial" w:hAnsi="Arial" w:cs="Arial"/>
          <w:rPrChange w:id="138" w:author="Rhonda Hansen" w:date="2022-12-07T07:53:00Z">
            <w:rPr/>
          </w:rPrChange>
        </w:rPr>
        <w:t>ver</w:t>
      </w:r>
      <w:r w:rsidR="00AC2F54" w:rsidRPr="003B612B">
        <w:rPr>
          <w:rFonts w:ascii="Arial" w:hAnsi="Arial" w:cs="Arial"/>
          <w:rPrChange w:id="139" w:author="Rhonda Hansen" w:date="2022-12-07T07:53:00Z">
            <w:rPr/>
          </w:rPrChange>
        </w:rPr>
        <w:t xml:space="preserve"> two levels, with a separate memory support unit that is open to all consumers during the </w:t>
      </w:r>
      <w:r w:rsidR="00D519F8" w:rsidRPr="003B612B">
        <w:rPr>
          <w:rFonts w:ascii="Arial" w:hAnsi="Arial" w:cs="Arial"/>
          <w:rPrChange w:id="140" w:author="Rhonda Hansen" w:date="2022-12-07T07:53:00Z">
            <w:rPr/>
          </w:rPrChange>
        </w:rPr>
        <w:t>day</w:t>
      </w:r>
      <w:r w:rsidR="00AC2F54" w:rsidRPr="003B612B">
        <w:rPr>
          <w:rFonts w:ascii="Arial" w:hAnsi="Arial" w:cs="Arial"/>
          <w:rPrChange w:id="141" w:author="Rhonda Hansen" w:date="2022-12-07T07:53:00Z">
            <w:rPr/>
          </w:rPrChange>
        </w:rPr>
        <w:t xml:space="preserve"> for improved social inclusion. </w:t>
      </w:r>
      <w:r w:rsidR="00A975C4" w:rsidRPr="003B612B">
        <w:rPr>
          <w:rFonts w:ascii="Arial" w:hAnsi="Arial" w:cs="Arial"/>
          <w:rPrChange w:id="142" w:author="Rhonda Hansen" w:date="2022-12-07T07:53:00Z">
            <w:rPr/>
          </w:rPrChange>
        </w:rPr>
        <w:t>While c</w:t>
      </w:r>
      <w:r w:rsidR="00AC2F54" w:rsidRPr="003B612B">
        <w:rPr>
          <w:rFonts w:ascii="Arial" w:hAnsi="Arial" w:cs="Arial"/>
          <w:rPrChange w:id="143" w:author="Rhonda Hansen" w:date="2022-12-07T07:53:00Z">
            <w:rPr/>
          </w:rPrChange>
        </w:rPr>
        <w:t xml:space="preserve">onsumers </w:t>
      </w:r>
      <w:r w:rsidR="00A975C4" w:rsidRPr="003B612B">
        <w:rPr>
          <w:rFonts w:ascii="Arial" w:hAnsi="Arial" w:cs="Arial"/>
          <w:rPrChange w:id="144" w:author="Rhonda Hansen" w:date="2022-12-07T07:53:00Z">
            <w:rPr/>
          </w:rPrChange>
        </w:rPr>
        <w:t>in memory support</w:t>
      </w:r>
      <w:r w:rsidR="00AC2F54" w:rsidRPr="003B612B">
        <w:rPr>
          <w:rFonts w:ascii="Arial" w:hAnsi="Arial" w:cs="Arial"/>
          <w:rPrChange w:id="145" w:author="Rhonda Hansen" w:date="2022-12-07T07:53:00Z">
            <w:rPr/>
          </w:rPrChange>
        </w:rPr>
        <w:t xml:space="preserve"> do not have immediate and independent access to the garden or outdoors, lifestyle staff operate</w:t>
      </w:r>
      <w:r w:rsidR="00F07402" w:rsidRPr="003B612B">
        <w:rPr>
          <w:rFonts w:ascii="Arial" w:hAnsi="Arial" w:cs="Arial"/>
          <w:rPrChange w:id="146" w:author="Rhonda Hansen" w:date="2022-12-07T07:53:00Z">
            <w:rPr/>
          </w:rPrChange>
        </w:rPr>
        <w:t xml:space="preserve"> regular</w:t>
      </w:r>
      <w:r w:rsidR="00AC2F54" w:rsidRPr="003B612B">
        <w:rPr>
          <w:rFonts w:ascii="Arial" w:hAnsi="Arial" w:cs="Arial"/>
          <w:rPrChange w:id="147" w:author="Rhonda Hansen" w:date="2022-12-07T07:53:00Z">
            <w:rPr/>
          </w:rPrChange>
        </w:rPr>
        <w:t xml:space="preserve"> walking groups within the service gardens and the local area to accommodate the needs of </w:t>
      </w:r>
      <w:r w:rsidR="00070129" w:rsidRPr="003B612B">
        <w:rPr>
          <w:rFonts w:ascii="Arial" w:hAnsi="Arial" w:cs="Arial"/>
          <w:rPrChange w:id="148" w:author="Rhonda Hansen" w:date="2022-12-07T07:53:00Z">
            <w:rPr/>
          </w:rPrChange>
        </w:rPr>
        <w:t>the</w:t>
      </w:r>
      <w:r w:rsidR="00AC2F54" w:rsidRPr="003B612B">
        <w:rPr>
          <w:rFonts w:ascii="Arial" w:hAnsi="Arial" w:cs="Arial"/>
          <w:rPrChange w:id="149" w:author="Rhonda Hansen" w:date="2022-12-07T07:53:00Z">
            <w:rPr/>
          </w:rPrChange>
        </w:rPr>
        <w:t xml:space="preserve"> consumers who choose to participate.</w:t>
      </w:r>
      <w:r w:rsidR="002E6B1C" w:rsidRPr="003B612B">
        <w:rPr>
          <w:rFonts w:ascii="Arial" w:hAnsi="Arial" w:cs="Arial"/>
          <w:rPrChange w:id="150" w:author="Rhonda Hansen" w:date="2022-12-07T07:53:00Z">
            <w:rPr/>
          </w:rPrChange>
        </w:rPr>
        <w:t xml:space="preserve"> Consumers</w:t>
      </w:r>
      <w:r w:rsidR="002E1ADA" w:rsidRPr="003B612B">
        <w:rPr>
          <w:rFonts w:ascii="Arial" w:hAnsi="Arial" w:cs="Arial"/>
          <w:rPrChange w:id="151" w:author="Rhonda Hansen" w:date="2022-12-07T07:53:00Z">
            <w:rPr/>
          </w:rPrChange>
        </w:rPr>
        <w:t xml:space="preserve"> in the main areas of the service</w:t>
      </w:r>
      <w:r w:rsidR="002E6B1C" w:rsidRPr="003B612B">
        <w:rPr>
          <w:rFonts w:ascii="Arial" w:hAnsi="Arial" w:cs="Arial"/>
          <w:rPrChange w:id="152" w:author="Rhonda Hansen" w:date="2022-12-07T07:53:00Z">
            <w:rPr/>
          </w:rPrChange>
        </w:rPr>
        <w:t xml:space="preserve"> were observed moving</w:t>
      </w:r>
      <w:r w:rsidR="00B20E9A" w:rsidRPr="003B612B">
        <w:rPr>
          <w:rFonts w:ascii="Arial" w:hAnsi="Arial" w:cs="Arial"/>
          <w:rPrChange w:id="153" w:author="Rhonda Hansen" w:date="2022-12-07T07:53:00Z">
            <w:rPr/>
          </w:rPrChange>
        </w:rPr>
        <w:t xml:space="preserve"> freely throughout the internal</w:t>
      </w:r>
      <w:r w:rsidR="005D7821" w:rsidRPr="003B612B">
        <w:rPr>
          <w:rFonts w:ascii="Arial" w:hAnsi="Arial" w:cs="Arial"/>
          <w:rPrChange w:id="154" w:author="Rhonda Hansen" w:date="2022-12-07T07:53:00Z">
            <w:rPr/>
          </w:rPrChange>
        </w:rPr>
        <w:t xml:space="preserve"> environment</w:t>
      </w:r>
      <w:r w:rsidR="00B20E9A" w:rsidRPr="003B612B">
        <w:rPr>
          <w:rFonts w:ascii="Arial" w:hAnsi="Arial" w:cs="Arial"/>
          <w:rPrChange w:id="155" w:author="Rhonda Hansen" w:date="2022-12-07T07:53:00Z">
            <w:rPr/>
          </w:rPrChange>
        </w:rPr>
        <w:t xml:space="preserve"> and external</w:t>
      </w:r>
      <w:r w:rsidR="002E6B1C" w:rsidRPr="003B612B">
        <w:rPr>
          <w:rFonts w:ascii="Arial" w:hAnsi="Arial" w:cs="Arial"/>
          <w:rPrChange w:id="156" w:author="Rhonda Hansen" w:date="2022-12-07T07:53:00Z">
            <w:rPr/>
          </w:rPrChange>
        </w:rPr>
        <w:t xml:space="preserve"> </w:t>
      </w:r>
      <w:r w:rsidR="005D7821" w:rsidRPr="003B612B">
        <w:rPr>
          <w:rFonts w:ascii="Arial" w:hAnsi="Arial" w:cs="Arial"/>
          <w:rPrChange w:id="157" w:author="Rhonda Hansen" w:date="2022-12-07T07:53:00Z">
            <w:rPr/>
          </w:rPrChange>
        </w:rPr>
        <w:t xml:space="preserve">courtyards and gardens. </w:t>
      </w:r>
    </w:p>
    <w:p w14:paraId="0F311EA0" w14:textId="370F7D4E" w:rsidR="007542B9" w:rsidRPr="003B612B" w:rsidRDefault="00456FAD" w:rsidP="003B612B">
      <w:pPr>
        <w:rPr>
          <w:rFonts w:ascii="Arial" w:hAnsi="Arial" w:cs="Arial"/>
          <w:rPrChange w:id="158" w:author="Rhonda Hansen" w:date="2022-12-07T07:53:00Z">
            <w:rPr/>
          </w:rPrChange>
        </w:rPr>
        <w:pPrChange w:id="159" w:author="Rhonda Hansen" w:date="2022-12-07T07:53:00Z">
          <w:pPr>
            <w:pStyle w:val="NormalArial"/>
          </w:pPr>
        </w:pPrChange>
      </w:pPr>
      <w:r w:rsidRPr="003B612B">
        <w:rPr>
          <w:rFonts w:ascii="Arial" w:hAnsi="Arial" w:cs="Arial"/>
          <w:rPrChange w:id="160" w:author="Rhonda Hansen" w:date="2022-12-07T07:53:00Z">
            <w:rPr/>
          </w:rPrChange>
        </w:rPr>
        <w:t>C</w:t>
      </w:r>
      <w:r w:rsidR="00F16CF1" w:rsidRPr="003B612B">
        <w:rPr>
          <w:rFonts w:ascii="Arial" w:hAnsi="Arial" w:cs="Arial"/>
          <w:rPrChange w:id="161" w:author="Rhonda Hansen" w:date="2022-12-07T07:53:00Z">
            <w:rPr/>
          </w:rPrChange>
        </w:rPr>
        <w:t xml:space="preserve">onsumers and representatives said that the service environment is safe, clean and well maintained. Maintenance documents demonstrated cyclical maintenance and cleaning schedules are in place. </w:t>
      </w:r>
      <w:r w:rsidR="005D7821" w:rsidRPr="003B612B">
        <w:rPr>
          <w:rFonts w:ascii="Arial" w:hAnsi="Arial" w:cs="Arial"/>
          <w:rPrChange w:id="162" w:author="Rhonda Hansen" w:date="2022-12-07T07:53:00Z">
            <w:rPr/>
          </w:rPrChange>
        </w:rPr>
        <w:t xml:space="preserve">Staff demonstrated understanding of </w:t>
      </w:r>
      <w:r w:rsidR="007542B9" w:rsidRPr="003B612B">
        <w:rPr>
          <w:rFonts w:ascii="Arial" w:hAnsi="Arial" w:cs="Arial"/>
          <w:rPrChange w:id="163" w:author="Rhonda Hansen" w:date="2022-12-07T07:53:00Z">
            <w:rPr/>
          </w:rPrChange>
        </w:rPr>
        <w:t>hazard identification and management, and maintenance processes.</w:t>
      </w:r>
    </w:p>
    <w:p w14:paraId="3C0FC641" w14:textId="288D29E7" w:rsidR="0076291F" w:rsidRPr="00070129" w:rsidRDefault="00456FAD" w:rsidP="003B612B">
      <w:pPr>
        <w:rPr>
          <w:rFonts w:ascii="Arial" w:hAnsi="Arial" w:cs="Arial"/>
        </w:rPr>
        <w:pPrChange w:id="164" w:author="Rhonda Hansen" w:date="2022-12-07T07:53:00Z">
          <w:pPr>
            <w:shd w:val="clear" w:color="auto" w:fill="FFFFFF" w:themeFill="background1"/>
            <w:spacing w:before="240" w:line="276" w:lineRule="auto"/>
          </w:pPr>
        </w:pPrChange>
      </w:pPr>
      <w:r w:rsidRPr="003B612B">
        <w:rPr>
          <w:rFonts w:ascii="Arial" w:hAnsi="Arial" w:cs="Arial"/>
          <w:rPrChange w:id="165" w:author="Rhonda Hansen" w:date="2022-12-07T07:53:00Z">
            <w:rPr>
              <w:rFonts w:ascii="Arial" w:hAnsi="Arial" w:cs="Arial"/>
              <w:szCs w:val="22"/>
            </w:rPr>
          </w:rPrChange>
        </w:rPr>
        <w:t>Consumers and representatives expressed their satisfaction with the equipment in use at the service, and that it is clean and safe.</w:t>
      </w:r>
      <w:r w:rsidR="00471839" w:rsidRPr="003B612B">
        <w:rPr>
          <w:rFonts w:ascii="Arial" w:hAnsi="Arial" w:cs="Arial"/>
          <w:rPrChange w:id="166" w:author="Rhonda Hansen" w:date="2022-12-07T07:53:00Z">
            <w:rPr>
              <w:rFonts w:ascii="Arial" w:hAnsi="Arial" w:cs="Arial"/>
              <w:szCs w:val="22"/>
            </w:rPr>
          </w:rPrChange>
        </w:rPr>
        <w:t xml:space="preserve"> The Assessment Team observed a range of </w:t>
      </w:r>
      <w:r w:rsidR="0076291F" w:rsidRPr="003B612B">
        <w:rPr>
          <w:rFonts w:ascii="Arial" w:hAnsi="Arial" w:cs="Arial"/>
          <w:rPrChange w:id="167" w:author="Rhonda Hansen" w:date="2022-12-07T07:53:00Z">
            <w:rPr>
              <w:rFonts w:ascii="Arial" w:hAnsi="Arial" w:cs="Arial"/>
              <w:szCs w:val="22"/>
            </w:rPr>
          </w:rPrChange>
        </w:rPr>
        <w:t xml:space="preserve">suitable </w:t>
      </w:r>
      <w:r w:rsidR="00471839" w:rsidRPr="003B612B">
        <w:rPr>
          <w:rFonts w:ascii="Arial" w:hAnsi="Arial" w:cs="Arial"/>
          <w:rPrChange w:id="168" w:author="Rhonda Hansen" w:date="2022-12-07T07:53:00Z">
            <w:rPr>
              <w:rFonts w:ascii="Arial" w:hAnsi="Arial" w:cs="Arial"/>
              <w:szCs w:val="22"/>
            </w:rPr>
          </w:rPrChange>
        </w:rPr>
        <w:t>equipment available to meet the care and clinical needs of consumers</w:t>
      </w:r>
      <w:r w:rsidR="00471839" w:rsidRPr="00070129">
        <w:rPr>
          <w:rFonts w:ascii="Arial" w:hAnsi="Arial" w:cs="Arial"/>
        </w:rPr>
        <w:t xml:space="preserve">. </w:t>
      </w:r>
      <w:r w:rsidR="0076291F" w:rsidRPr="00070129">
        <w:rPr>
          <w:rFonts w:ascii="Arial" w:hAnsi="Arial" w:cs="Arial"/>
        </w:rPr>
        <w:t xml:space="preserve">Maintenance staff described, and document review confirmed, the service has </w:t>
      </w:r>
      <w:r w:rsidR="00070129" w:rsidRPr="00070129">
        <w:rPr>
          <w:rFonts w:ascii="Arial" w:hAnsi="Arial" w:cs="Arial"/>
        </w:rPr>
        <w:t xml:space="preserve">effective </w:t>
      </w:r>
      <w:r w:rsidR="0076291F" w:rsidRPr="00070129">
        <w:rPr>
          <w:rFonts w:ascii="Arial" w:hAnsi="Arial" w:cs="Arial"/>
        </w:rPr>
        <w:t>reactive maintenance process</w:t>
      </w:r>
      <w:r w:rsidR="00A50EFF">
        <w:rPr>
          <w:rFonts w:ascii="Arial" w:hAnsi="Arial" w:cs="Arial"/>
        </w:rPr>
        <w:t>es in place</w:t>
      </w:r>
      <w:r w:rsidR="0076291F" w:rsidRPr="00070129">
        <w:rPr>
          <w:rFonts w:ascii="Arial" w:hAnsi="Arial" w:cs="Arial"/>
        </w:rPr>
        <w:t xml:space="preserve"> and a comprehensive preventative maintenance schedule for all furniture, fittings and equipment, including the call bell system. </w:t>
      </w:r>
    </w:p>
    <w:p w14:paraId="35DDA16E" w14:textId="44356E39" w:rsidR="002B0C90" w:rsidRPr="00262C0B" w:rsidRDefault="00CA0317" w:rsidP="0036130C">
      <w:pPr>
        <w:pStyle w:val="NormalArial"/>
      </w:pPr>
      <w:r>
        <w:t xml:space="preserve"> </w:t>
      </w:r>
      <w:r w:rsidR="00B316F6">
        <w:br w:type="page"/>
      </w:r>
    </w:p>
    <w:p w14:paraId="35DDA16F"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472A9" w14:paraId="35DDA172"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DDA170"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5DDA171"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76"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73"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5DDA174"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DDA175" w14:textId="4E8FECEC"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6E30">
                  <w:rPr>
                    <w:rFonts w:ascii="Arial" w:hAnsi="Arial" w:cs="Arial"/>
                    <w:color w:val="auto"/>
                  </w:rPr>
                  <w:t>Compliant</w:t>
                </w:r>
              </w:sdtContent>
            </w:sdt>
            <w:r w:rsidR="00B316F6" w:rsidRPr="00996FAF">
              <w:rPr>
                <w:rFonts w:ascii="Arial" w:hAnsi="Arial" w:cs="Arial"/>
                <w:color w:val="0000FF"/>
              </w:rPr>
              <w:t xml:space="preserve"> </w:t>
            </w:r>
          </w:p>
        </w:tc>
      </w:tr>
      <w:tr w:rsidR="003472A9" w14:paraId="35DDA17A"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77"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DDA178"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DDA179" w14:textId="265833BC" w:rsidR="00FC045E" w:rsidRPr="00996FAF" w:rsidRDefault="007342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6E30">
                  <w:rPr>
                    <w:rFonts w:ascii="Arial" w:hAnsi="Arial" w:cs="Arial"/>
                    <w:color w:val="auto"/>
                  </w:rPr>
                  <w:t>Compliant</w:t>
                </w:r>
              </w:sdtContent>
            </w:sdt>
            <w:r w:rsidR="00B316F6" w:rsidRPr="00996FAF">
              <w:rPr>
                <w:rFonts w:ascii="Arial" w:hAnsi="Arial" w:cs="Arial"/>
                <w:color w:val="0000FF"/>
              </w:rPr>
              <w:t xml:space="preserve"> </w:t>
            </w:r>
          </w:p>
        </w:tc>
      </w:tr>
      <w:tr w:rsidR="003472A9" w14:paraId="35DDA17E"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7B"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5DDA17C"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5DDA17D" w14:textId="51D64DA7"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6E30">
                  <w:rPr>
                    <w:rFonts w:ascii="Arial" w:hAnsi="Arial" w:cs="Arial"/>
                    <w:color w:val="auto"/>
                  </w:rPr>
                  <w:t>Compliant</w:t>
                </w:r>
              </w:sdtContent>
            </w:sdt>
            <w:r w:rsidR="00B316F6" w:rsidRPr="00996FAF">
              <w:rPr>
                <w:rFonts w:ascii="Arial" w:hAnsi="Arial" w:cs="Arial"/>
                <w:color w:val="0000FF"/>
              </w:rPr>
              <w:t xml:space="preserve"> </w:t>
            </w:r>
          </w:p>
        </w:tc>
      </w:tr>
      <w:tr w:rsidR="003472A9" w14:paraId="35DDA182" w14:textId="77777777" w:rsidTr="003472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7F"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DDA180"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DDA181" w14:textId="0440AAC1" w:rsidR="00FC045E" w:rsidRPr="00996FAF" w:rsidRDefault="007342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6E30">
                  <w:rPr>
                    <w:rFonts w:ascii="Arial" w:hAnsi="Arial" w:cs="Arial"/>
                    <w:color w:val="auto"/>
                  </w:rPr>
                  <w:t>Compliant</w:t>
                </w:r>
              </w:sdtContent>
            </w:sdt>
            <w:r w:rsidR="00B316F6" w:rsidRPr="00996FAF">
              <w:rPr>
                <w:rFonts w:ascii="Arial" w:hAnsi="Arial" w:cs="Arial"/>
                <w:color w:val="0000FF"/>
              </w:rPr>
              <w:t xml:space="preserve"> </w:t>
            </w:r>
          </w:p>
        </w:tc>
      </w:tr>
    </w:tbl>
    <w:p w14:paraId="35DDA183" w14:textId="77777777" w:rsidR="00D87E7C" w:rsidRDefault="00B316F6" w:rsidP="00D87E7C">
      <w:pPr>
        <w:pStyle w:val="Heading20"/>
      </w:pPr>
      <w:r w:rsidRPr="00996FAF">
        <w:t>Findings</w:t>
      </w:r>
    </w:p>
    <w:p w14:paraId="1E30BE6B" w14:textId="79FD8B50" w:rsidR="008D695D" w:rsidRDefault="008722C5" w:rsidP="0036130C">
      <w:pPr>
        <w:pStyle w:val="NormalArial"/>
        <w:rPr>
          <w:rFonts w:cs="Times New Roman"/>
        </w:rPr>
      </w:pPr>
      <w:r>
        <w:rPr>
          <w:rFonts w:cs="Times New Roman"/>
        </w:rPr>
        <w:t>Most consumers and representatives</w:t>
      </w:r>
      <w:r w:rsidR="00114AD8">
        <w:rPr>
          <w:rFonts w:cs="Times New Roman"/>
        </w:rPr>
        <w:t xml:space="preserve"> </w:t>
      </w:r>
      <w:r w:rsidR="00C91905">
        <w:rPr>
          <w:rFonts w:cs="Times New Roman"/>
        </w:rPr>
        <w:t>were satisfied</w:t>
      </w:r>
      <w:r w:rsidR="00114AD8" w:rsidRPr="009C5F2C">
        <w:rPr>
          <w:rFonts w:cs="Times New Roman"/>
        </w:rPr>
        <w:t xml:space="preserve"> </w:t>
      </w:r>
      <w:r>
        <w:rPr>
          <w:rFonts w:cs="Times New Roman"/>
        </w:rPr>
        <w:t>they are</w:t>
      </w:r>
      <w:r w:rsidR="00114AD8" w:rsidRPr="009C5F2C">
        <w:rPr>
          <w:rFonts w:cs="Times New Roman"/>
        </w:rPr>
        <w:t xml:space="preserve"> encouraged and supported to provide feedback and make complaints. </w:t>
      </w:r>
      <w:r w:rsidR="00C91905">
        <w:rPr>
          <w:rFonts w:cs="Times New Roman"/>
        </w:rPr>
        <w:t xml:space="preserve">The service schedules regular </w:t>
      </w:r>
      <w:r w:rsidR="00114AD8">
        <w:rPr>
          <w:rFonts w:cs="Times New Roman"/>
        </w:rPr>
        <w:t>residents and representative meeting</w:t>
      </w:r>
      <w:r w:rsidR="00C91905">
        <w:rPr>
          <w:rFonts w:cs="Times New Roman"/>
        </w:rPr>
        <w:t>s</w:t>
      </w:r>
      <w:r w:rsidR="00114AD8">
        <w:rPr>
          <w:rFonts w:cs="Times New Roman"/>
        </w:rPr>
        <w:t xml:space="preserve"> </w:t>
      </w:r>
      <w:r w:rsidR="00C91905">
        <w:rPr>
          <w:rFonts w:cs="Times New Roman"/>
        </w:rPr>
        <w:t>to encourage</w:t>
      </w:r>
      <w:r w:rsidR="00F369BC">
        <w:rPr>
          <w:rFonts w:cs="Times New Roman"/>
        </w:rPr>
        <w:t xml:space="preserve"> consumer feedback</w:t>
      </w:r>
      <w:r w:rsidR="00114AD8">
        <w:rPr>
          <w:rFonts w:cs="Times New Roman"/>
        </w:rPr>
        <w:t xml:space="preserve"> about the quality of care and services. </w:t>
      </w:r>
      <w:r w:rsidR="005F7ECA">
        <w:rPr>
          <w:rFonts w:cs="Times New Roman"/>
        </w:rPr>
        <w:t>Internal and external</w:t>
      </w:r>
      <w:r w:rsidR="00756BEC">
        <w:rPr>
          <w:rFonts w:cs="Times New Roman"/>
        </w:rPr>
        <w:t xml:space="preserve"> feedback mechanisms were observed throughout the service. </w:t>
      </w:r>
    </w:p>
    <w:p w14:paraId="3013B469" w14:textId="6040E92A" w:rsidR="002246D9" w:rsidRDefault="001E029D" w:rsidP="0036130C">
      <w:pPr>
        <w:pStyle w:val="NormalArial"/>
        <w:rPr>
          <w:rFonts w:cs="Times New Roman"/>
        </w:rPr>
      </w:pPr>
      <w:r>
        <w:rPr>
          <w:rFonts w:cs="Times New Roman"/>
        </w:rPr>
        <w:t>While the consumers sample</w:t>
      </w:r>
      <w:r w:rsidR="004943DD">
        <w:rPr>
          <w:rFonts w:cs="Times New Roman"/>
        </w:rPr>
        <w:t>d</w:t>
      </w:r>
      <w:r>
        <w:rPr>
          <w:rFonts w:cs="Times New Roman"/>
        </w:rPr>
        <w:t xml:space="preserve"> did not need language services, they were</w:t>
      </w:r>
      <w:r w:rsidR="00222238">
        <w:rPr>
          <w:rFonts w:cs="Times New Roman"/>
        </w:rPr>
        <w:t xml:space="preserve"> aware they could access them and external advocacy </w:t>
      </w:r>
      <w:r w:rsidR="005F7ECA">
        <w:rPr>
          <w:rFonts w:cs="Times New Roman"/>
        </w:rPr>
        <w:t>services</w:t>
      </w:r>
      <w:r w:rsidR="004943DD">
        <w:rPr>
          <w:rFonts w:cs="Times New Roman"/>
        </w:rPr>
        <w:t>, if required</w:t>
      </w:r>
      <w:r w:rsidR="005F7ECA">
        <w:rPr>
          <w:rFonts w:cs="Times New Roman"/>
        </w:rPr>
        <w:t>.</w:t>
      </w:r>
      <w:r w:rsidR="002246D9" w:rsidRPr="002246D9">
        <w:t xml:space="preserve"> </w:t>
      </w:r>
      <w:r w:rsidR="002246D9">
        <w:t>Representatives</w:t>
      </w:r>
      <w:r w:rsidR="002246D9" w:rsidRPr="00316F9B">
        <w:t xml:space="preserve"> </w:t>
      </w:r>
      <w:r w:rsidR="002246D9">
        <w:t>said</w:t>
      </w:r>
      <w:r w:rsidR="002246D9" w:rsidRPr="00316F9B">
        <w:t xml:space="preserve"> they were aware of the internal and external consumer feedback processes, and </w:t>
      </w:r>
      <w:r w:rsidR="002246D9">
        <w:t>provided examples of how</w:t>
      </w:r>
      <w:r w:rsidR="002246D9" w:rsidRPr="00316F9B">
        <w:t xml:space="preserve"> they </w:t>
      </w:r>
      <w:r w:rsidR="002246D9">
        <w:t>advocate</w:t>
      </w:r>
      <w:r w:rsidR="002246D9" w:rsidRPr="00316F9B">
        <w:t xml:space="preserve"> for the</w:t>
      </w:r>
      <w:r w:rsidR="002246D9">
        <w:t>ir</w:t>
      </w:r>
      <w:r w:rsidR="002246D9" w:rsidRPr="00316F9B">
        <w:t xml:space="preserve"> consumer</w:t>
      </w:r>
      <w:r w:rsidR="002246D9">
        <w:t xml:space="preserve">.  Staff described how they support consumers to access advocates and other methods for raising and resolving complaints. </w:t>
      </w:r>
      <w:r w:rsidR="00222238">
        <w:rPr>
          <w:rFonts w:cs="Times New Roman"/>
        </w:rPr>
        <w:t xml:space="preserve"> </w:t>
      </w:r>
      <w:r w:rsidR="008D695D">
        <w:rPr>
          <w:rFonts w:cs="Times New Roman"/>
        </w:rPr>
        <w:t xml:space="preserve">Advocacy and language </w:t>
      </w:r>
      <w:r w:rsidR="005F7ECA">
        <w:rPr>
          <w:rFonts w:cs="Times New Roman"/>
        </w:rPr>
        <w:t>services</w:t>
      </w:r>
      <w:r w:rsidR="008D695D">
        <w:rPr>
          <w:rFonts w:cs="Times New Roman"/>
        </w:rPr>
        <w:t xml:space="preserve"> information was observed readily available on</w:t>
      </w:r>
      <w:r>
        <w:rPr>
          <w:rFonts w:cs="Times New Roman"/>
        </w:rPr>
        <w:t xml:space="preserve"> noticeboards throughout the service. </w:t>
      </w:r>
    </w:p>
    <w:p w14:paraId="3B3E0BAF" w14:textId="22086A05" w:rsidR="00AA0568" w:rsidRDefault="006A7177" w:rsidP="0036130C">
      <w:pPr>
        <w:pStyle w:val="NormalArial"/>
      </w:pPr>
      <w:r>
        <w:rPr>
          <w:rFonts w:cs="Times New Roman"/>
        </w:rPr>
        <w:t>Consumers</w:t>
      </w:r>
      <w:r w:rsidR="00873C96" w:rsidRPr="00C336D6">
        <w:rPr>
          <w:rFonts w:cs="Times New Roman"/>
        </w:rPr>
        <w:t xml:space="preserve"> </w:t>
      </w:r>
      <w:r w:rsidR="00873C96" w:rsidRPr="00C336D6">
        <w:rPr>
          <w:rFonts w:eastAsiaTheme="minorEastAsia"/>
          <w:color w:val="auto"/>
        </w:rPr>
        <w:t xml:space="preserve">and </w:t>
      </w:r>
      <w:r w:rsidR="00873C96" w:rsidRPr="00C336D6">
        <w:rPr>
          <w:rFonts w:cs="Times New Roman"/>
        </w:rPr>
        <w:t xml:space="preserve">representatives </w:t>
      </w:r>
      <w:r w:rsidR="00873C96" w:rsidRPr="00C336D6">
        <w:t xml:space="preserve">were satisfied </w:t>
      </w:r>
      <w:r>
        <w:t>appropriate</w:t>
      </w:r>
      <w:r w:rsidR="00E62089">
        <w:t xml:space="preserve"> and timely</w:t>
      </w:r>
      <w:r w:rsidR="00873C96" w:rsidRPr="00C336D6">
        <w:t xml:space="preserve"> actions </w:t>
      </w:r>
      <w:r w:rsidR="00E62089">
        <w:t>are</w:t>
      </w:r>
      <w:r w:rsidR="00873C96" w:rsidRPr="00C336D6">
        <w:t xml:space="preserve"> taken </w:t>
      </w:r>
      <w:r w:rsidR="00BE2545">
        <w:t>in response to complaints</w:t>
      </w:r>
      <w:r w:rsidR="00873C96" w:rsidRPr="00C336D6">
        <w:t xml:space="preserve">. Staff and management </w:t>
      </w:r>
      <w:r w:rsidR="00D645C2">
        <w:t>demonstrated understanding</w:t>
      </w:r>
      <w:r w:rsidR="00CC1D14">
        <w:t xml:space="preserve"> and practical application</w:t>
      </w:r>
      <w:r w:rsidR="00D645C2">
        <w:t xml:space="preserve"> of open disclosure principles </w:t>
      </w:r>
      <w:r w:rsidR="00BE1E0D">
        <w:t>managing</w:t>
      </w:r>
      <w:r w:rsidR="00873C96" w:rsidRPr="00C336D6">
        <w:t xml:space="preserve"> feedback and complaints. </w:t>
      </w:r>
      <w:r w:rsidR="00357028">
        <w:t xml:space="preserve">The </w:t>
      </w:r>
      <w:r w:rsidR="00357028" w:rsidRPr="0087240D">
        <w:t>service’s complaints and feedback register</w:t>
      </w:r>
      <w:r w:rsidR="00357028">
        <w:t xml:space="preserve"> </w:t>
      </w:r>
      <w:r w:rsidR="00357028" w:rsidRPr="0087240D">
        <w:t>included information about how and when a complaint occurred, feedback to the complainant, and the actions taken in response to resolve the matter.</w:t>
      </w:r>
      <w:r w:rsidR="00357028">
        <w:t xml:space="preserve"> </w:t>
      </w:r>
      <w:r w:rsidR="00AA0568">
        <w:t xml:space="preserve">Documented complaints were actioned in a timely manner. </w:t>
      </w:r>
      <w:r w:rsidR="00357028">
        <w:t xml:space="preserve">The service has in place processes relating to complaints handling and </w:t>
      </w:r>
      <w:r w:rsidR="001F37DB">
        <w:t xml:space="preserve">open disclosure to guide staff practice. </w:t>
      </w:r>
    </w:p>
    <w:p w14:paraId="4D0A31C4" w14:textId="314CBAFD" w:rsidR="00AA0568" w:rsidRDefault="00197C4A" w:rsidP="0036130C">
      <w:pPr>
        <w:pStyle w:val="NormalArial"/>
      </w:pPr>
      <w:r>
        <w:rPr>
          <w:rFonts w:eastAsia="Arial"/>
        </w:rPr>
        <w:t>Consumers</w:t>
      </w:r>
      <w:r w:rsidRPr="348413AC">
        <w:rPr>
          <w:rFonts w:eastAsia="Arial"/>
        </w:rPr>
        <w:t xml:space="preserve"> and representatives </w:t>
      </w:r>
      <w:r>
        <w:rPr>
          <w:rFonts w:eastAsia="Arial"/>
        </w:rPr>
        <w:t>were satisfied the</w:t>
      </w:r>
      <w:r w:rsidRPr="348413AC">
        <w:rPr>
          <w:rFonts w:eastAsia="Arial"/>
        </w:rPr>
        <w:t xml:space="preserve"> service review</w:t>
      </w:r>
      <w:r>
        <w:rPr>
          <w:rFonts w:eastAsia="Arial"/>
        </w:rPr>
        <w:t>s</w:t>
      </w:r>
      <w:r w:rsidRPr="348413AC">
        <w:rPr>
          <w:rFonts w:eastAsia="Arial"/>
        </w:rPr>
        <w:t xml:space="preserve"> their feedback and complaints to improve the quality of care and services.</w:t>
      </w:r>
      <w:r w:rsidR="00B43134">
        <w:rPr>
          <w:rFonts w:eastAsia="Arial"/>
        </w:rPr>
        <w:t xml:space="preserve"> Several consumers provided examples </w:t>
      </w:r>
      <w:r w:rsidR="006877EB">
        <w:rPr>
          <w:rFonts w:eastAsia="Arial"/>
        </w:rPr>
        <w:t>how their</w:t>
      </w:r>
      <w:r w:rsidR="00B43134">
        <w:rPr>
          <w:rFonts w:eastAsia="Arial"/>
        </w:rPr>
        <w:t xml:space="preserve"> feedback about the menu improved the food</w:t>
      </w:r>
      <w:r w:rsidRPr="348413AC">
        <w:rPr>
          <w:rFonts w:eastAsia="Arial"/>
        </w:rPr>
        <w:t xml:space="preserve"> </w:t>
      </w:r>
      <w:r w:rsidR="00B43134">
        <w:rPr>
          <w:rFonts w:eastAsia="Arial"/>
        </w:rPr>
        <w:t>at the service. Kitchen staff explained how consumer feedback inform</w:t>
      </w:r>
      <w:r w:rsidR="008769E9">
        <w:rPr>
          <w:rFonts w:eastAsia="Arial"/>
        </w:rPr>
        <w:t>s</w:t>
      </w:r>
      <w:r w:rsidR="00026E30">
        <w:rPr>
          <w:rFonts w:eastAsia="Arial"/>
        </w:rPr>
        <w:t xml:space="preserve"> the menu and improved the dining experience for consumers. </w:t>
      </w:r>
      <w:r w:rsidRPr="348413AC">
        <w:rPr>
          <w:rFonts w:eastAsia="Arial"/>
        </w:rPr>
        <w:t xml:space="preserve">Management described how the complaints process is used to inform </w:t>
      </w:r>
      <w:r>
        <w:rPr>
          <w:rFonts w:eastAsia="Arial"/>
        </w:rPr>
        <w:t>the service’s</w:t>
      </w:r>
      <w:r w:rsidRPr="348413AC">
        <w:rPr>
          <w:rFonts w:eastAsia="Arial"/>
        </w:rPr>
        <w:t xml:space="preserve"> </w:t>
      </w:r>
      <w:r>
        <w:rPr>
          <w:rFonts w:eastAsia="Arial"/>
        </w:rPr>
        <w:t>Plan for Continuous Improvement (PCI)</w:t>
      </w:r>
      <w:r w:rsidRPr="348413AC">
        <w:rPr>
          <w:rFonts w:eastAsia="Arial"/>
        </w:rPr>
        <w:t xml:space="preserve"> at the service. Feedback and complaints documentation reviewed by the Assessment Team </w:t>
      </w:r>
      <w:r w:rsidR="006877EB">
        <w:rPr>
          <w:rFonts w:eastAsia="Arial"/>
        </w:rPr>
        <w:t>demonstrated</w:t>
      </w:r>
      <w:r w:rsidRPr="348413AC">
        <w:rPr>
          <w:rFonts w:eastAsia="Arial"/>
        </w:rPr>
        <w:t xml:space="preserve"> </w:t>
      </w:r>
      <w:r>
        <w:rPr>
          <w:rFonts w:eastAsia="Arial"/>
        </w:rPr>
        <w:t xml:space="preserve">that </w:t>
      </w:r>
      <w:r w:rsidRPr="348413AC">
        <w:rPr>
          <w:rFonts w:eastAsia="Arial"/>
        </w:rPr>
        <w:t>appropriate action was taken to resolve complaints, and that systemic improvements were being made to the service as a result</w:t>
      </w:r>
      <w:r>
        <w:rPr>
          <w:rFonts w:eastAsia="Arial"/>
        </w:rPr>
        <w:t>.</w:t>
      </w:r>
    </w:p>
    <w:p w14:paraId="35DDA184" w14:textId="5653199B" w:rsidR="002B0C90" w:rsidRPr="00712752" w:rsidRDefault="00B316F6" w:rsidP="0036130C">
      <w:pPr>
        <w:pStyle w:val="NormalArial"/>
      </w:pPr>
      <w:r w:rsidRPr="00712752">
        <w:br w:type="page"/>
      </w:r>
    </w:p>
    <w:p w14:paraId="35DDA185"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472A9" w14:paraId="35DDA188"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5DDA186"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DDA187"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8C"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89"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5DDA18A"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5DDA18B" w14:textId="53E75638"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97BCA">
                  <w:rPr>
                    <w:rFonts w:ascii="Arial" w:hAnsi="Arial" w:cs="Arial"/>
                    <w:color w:val="auto"/>
                  </w:rPr>
                  <w:t>Compliant</w:t>
                </w:r>
              </w:sdtContent>
            </w:sdt>
            <w:r w:rsidR="00B316F6" w:rsidRPr="00996FAF">
              <w:rPr>
                <w:rFonts w:ascii="Arial" w:hAnsi="Arial" w:cs="Arial"/>
                <w:color w:val="0000FF"/>
              </w:rPr>
              <w:t xml:space="preserve"> </w:t>
            </w:r>
          </w:p>
        </w:tc>
      </w:tr>
      <w:tr w:rsidR="003472A9" w14:paraId="35DDA190"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8D"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DDA18E"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DDA18F" w14:textId="6D8A6F78" w:rsidR="00FC045E" w:rsidRPr="00996FAF" w:rsidRDefault="007342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97BCA">
                  <w:rPr>
                    <w:rFonts w:ascii="Arial" w:hAnsi="Arial" w:cs="Arial"/>
                    <w:color w:val="auto"/>
                  </w:rPr>
                  <w:t>Compliant</w:t>
                </w:r>
              </w:sdtContent>
            </w:sdt>
            <w:r w:rsidR="00B316F6" w:rsidRPr="00996FAF">
              <w:rPr>
                <w:rFonts w:ascii="Arial" w:hAnsi="Arial" w:cs="Arial"/>
                <w:color w:val="0000FF"/>
              </w:rPr>
              <w:t xml:space="preserve"> </w:t>
            </w:r>
          </w:p>
        </w:tc>
      </w:tr>
      <w:tr w:rsidR="003472A9" w14:paraId="35DDA194"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91"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DDA192"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5DDA193" w14:textId="12E5D5CB"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97BCA">
                  <w:rPr>
                    <w:rFonts w:ascii="Arial" w:hAnsi="Arial" w:cs="Arial"/>
                    <w:color w:val="auto"/>
                  </w:rPr>
                  <w:t>Compliant</w:t>
                </w:r>
              </w:sdtContent>
            </w:sdt>
            <w:r w:rsidR="00B316F6" w:rsidRPr="00996FAF">
              <w:rPr>
                <w:rFonts w:ascii="Arial" w:hAnsi="Arial" w:cs="Arial"/>
                <w:color w:val="0000FF"/>
              </w:rPr>
              <w:t xml:space="preserve"> </w:t>
            </w:r>
          </w:p>
        </w:tc>
      </w:tr>
      <w:tr w:rsidR="003472A9" w14:paraId="35DDA198"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95"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5DDA196"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DDA197" w14:textId="5236C38C" w:rsidR="00FC045E" w:rsidRPr="00996FAF" w:rsidRDefault="007342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97BCA">
                  <w:rPr>
                    <w:rFonts w:ascii="Arial" w:hAnsi="Arial" w:cs="Arial"/>
                    <w:color w:val="auto"/>
                  </w:rPr>
                  <w:t>Compliant</w:t>
                </w:r>
              </w:sdtContent>
            </w:sdt>
            <w:r w:rsidR="00B316F6" w:rsidRPr="00996FAF">
              <w:rPr>
                <w:rFonts w:ascii="Arial" w:hAnsi="Arial" w:cs="Arial"/>
                <w:color w:val="0000FF"/>
              </w:rPr>
              <w:t xml:space="preserve"> </w:t>
            </w:r>
          </w:p>
        </w:tc>
      </w:tr>
      <w:tr w:rsidR="003472A9" w14:paraId="35DDA19C" w14:textId="77777777" w:rsidTr="003472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DA199"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DDA19A"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DDA19B" w14:textId="75F66BA4" w:rsidR="00FC045E" w:rsidRPr="00996FAF" w:rsidRDefault="0073421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97BCA">
                  <w:rPr>
                    <w:rFonts w:ascii="Arial" w:hAnsi="Arial" w:cs="Arial"/>
                    <w:color w:val="auto"/>
                  </w:rPr>
                  <w:t>Compliant</w:t>
                </w:r>
              </w:sdtContent>
            </w:sdt>
            <w:r w:rsidR="00B316F6" w:rsidRPr="00996FAF">
              <w:rPr>
                <w:rFonts w:ascii="Arial" w:hAnsi="Arial" w:cs="Arial"/>
                <w:color w:val="0000FF"/>
              </w:rPr>
              <w:t xml:space="preserve"> </w:t>
            </w:r>
          </w:p>
        </w:tc>
      </w:tr>
    </w:tbl>
    <w:p w14:paraId="35DDA19D" w14:textId="77777777" w:rsidR="002B0C90" w:rsidRDefault="00B316F6" w:rsidP="002B0C90">
      <w:pPr>
        <w:pStyle w:val="Heading20"/>
      </w:pPr>
      <w:r>
        <w:t>Findings</w:t>
      </w:r>
    </w:p>
    <w:p w14:paraId="044DA89B" w14:textId="7188114D" w:rsidR="00B03BCC" w:rsidRDefault="00305AFC" w:rsidP="0036130C">
      <w:pPr>
        <w:pStyle w:val="NormalArial"/>
      </w:pPr>
      <w:r>
        <w:t>All consumers and representatives sampled, were satisfied with staffing levels and confirmed call bells are answered promptly by staff. Staff said</w:t>
      </w:r>
      <w:r w:rsidR="00AD1466">
        <w:t xml:space="preserve"> that unplanned leave is generally covered and described how they assist each other to ensure </w:t>
      </w:r>
      <w:r w:rsidR="00F1350D">
        <w:t>care delivery</w:t>
      </w:r>
      <w:r w:rsidR="00AD1466">
        <w:t xml:space="preserve"> is not compromised. </w:t>
      </w:r>
      <w:r w:rsidR="00D22A86">
        <w:t>Managed described</w:t>
      </w:r>
      <w:r w:rsidR="00055CD4">
        <w:t xml:space="preserve"> the</w:t>
      </w:r>
      <w:r w:rsidR="00D22A86">
        <w:t xml:space="preserve"> workforce planning strategies in place to </w:t>
      </w:r>
      <w:r w:rsidR="00B03BCC">
        <w:t xml:space="preserve">ensure shifts are filled. </w:t>
      </w:r>
      <w:r w:rsidR="00AD1466">
        <w:t>Roster documentation demonstrated</w:t>
      </w:r>
      <w:r w:rsidR="00D22A86">
        <w:t xml:space="preserve"> a </w:t>
      </w:r>
      <w:r w:rsidR="00094AE6">
        <w:t xml:space="preserve">consistent </w:t>
      </w:r>
      <w:r w:rsidR="00D22A86">
        <w:t xml:space="preserve">skill </w:t>
      </w:r>
      <w:r w:rsidR="00094AE6">
        <w:t xml:space="preserve">mix of staff and that registered nurses are allocated across all shifts. Call bell reports demonstrated </w:t>
      </w:r>
      <w:r w:rsidR="002A17CB">
        <w:t>staff respond to call bells in a timely manner</w:t>
      </w:r>
      <w:r w:rsidR="00F1350D">
        <w:t>.</w:t>
      </w:r>
    </w:p>
    <w:p w14:paraId="7FA56DDE" w14:textId="346EBB46" w:rsidR="003A3519" w:rsidRDefault="00E016A4" w:rsidP="0036130C">
      <w:pPr>
        <w:pStyle w:val="NormalArial"/>
      </w:pPr>
      <w:r w:rsidRPr="007A44F4">
        <w:t xml:space="preserve">Consumers and representatives were satisfied </w:t>
      </w:r>
      <w:r>
        <w:t xml:space="preserve">that </w:t>
      </w:r>
      <w:r w:rsidRPr="007A44F4">
        <w:t xml:space="preserve">staff were kind, caring and </w:t>
      </w:r>
      <w:r>
        <w:t xml:space="preserve">respectful. Consumer feedback </w:t>
      </w:r>
      <w:r w:rsidRPr="007A44F4">
        <w:t xml:space="preserve">aligned with </w:t>
      </w:r>
      <w:r w:rsidR="00055CD4">
        <w:t xml:space="preserve">the </w:t>
      </w:r>
      <w:r w:rsidRPr="007A44F4">
        <w:t>Assessment Team’s observations</w:t>
      </w:r>
      <w:r>
        <w:t xml:space="preserve"> of</w:t>
      </w:r>
      <w:r w:rsidRPr="007A44F4">
        <w:t xml:space="preserve"> positive and respectful interactions between staff and consumers. </w:t>
      </w:r>
    </w:p>
    <w:p w14:paraId="6A7D21E0" w14:textId="2C6FC706" w:rsidR="00C1767F" w:rsidRDefault="00C1767F" w:rsidP="0036130C">
      <w:pPr>
        <w:pStyle w:val="NormalArial"/>
      </w:pPr>
      <w:r>
        <w:t>Consumers</w:t>
      </w:r>
      <w:r w:rsidR="00391C34">
        <w:t xml:space="preserve"> and representatives were satisfied </w:t>
      </w:r>
      <w:r w:rsidR="00925E02">
        <w:t xml:space="preserve">staff had a good understanding of their care needs and considered staff to be competent when providing care. </w:t>
      </w:r>
      <w:r w:rsidR="00E50068">
        <w:t xml:space="preserve">Documentation demonstrated </w:t>
      </w:r>
      <w:r w:rsidR="00B71C37">
        <w:t xml:space="preserve">staff had attained required </w:t>
      </w:r>
      <w:r w:rsidR="00E50068">
        <w:t xml:space="preserve">qualifications and registrations </w:t>
      </w:r>
      <w:r w:rsidR="00B71C37">
        <w:t xml:space="preserve">and competency </w:t>
      </w:r>
      <w:r w:rsidR="00620395">
        <w:t>is</w:t>
      </w:r>
      <w:r w:rsidR="00B71C37">
        <w:t xml:space="preserve"> monitored. </w:t>
      </w:r>
    </w:p>
    <w:p w14:paraId="0BC32463" w14:textId="0C0CADBD" w:rsidR="00840A4E" w:rsidRDefault="00E03344" w:rsidP="0036130C">
      <w:pPr>
        <w:pStyle w:val="NormalArial"/>
      </w:pPr>
      <w:r w:rsidRPr="00D90D29">
        <w:t xml:space="preserve">Staff </w:t>
      </w:r>
      <w:r>
        <w:t>were satisfied</w:t>
      </w:r>
      <w:r w:rsidRPr="00D90D29">
        <w:t xml:space="preserve"> with the training provided</w:t>
      </w:r>
      <w:r>
        <w:t xml:space="preserve"> by the service and described</w:t>
      </w:r>
      <w:r w:rsidRPr="00D90D29">
        <w:t xml:space="preserve"> </w:t>
      </w:r>
      <w:r>
        <w:t>having</w:t>
      </w:r>
      <w:r w:rsidRPr="00D90D29">
        <w:t xml:space="preserve"> access </w:t>
      </w:r>
      <w:r>
        <w:t xml:space="preserve">to </w:t>
      </w:r>
      <w:r w:rsidRPr="00D90D29">
        <w:t>additional training where required</w:t>
      </w:r>
      <w:r>
        <w:t>.</w:t>
      </w:r>
      <w:r w:rsidR="00127EF4">
        <w:t xml:space="preserve"> </w:t>
      </w:r>
      <w:r w:rsidR="00D23485">
        <w:t>The w</w:t>
      </w:r>
      <w:r w:rsidR="00D23485" w:rsidRPr="00423090">
        <w:t xml:space="preserve">orkforce </w:t>
      </w:r>
      <w:r w:rsidR="00D23485">
        <w:t>is</w:t>
      </w:r>
      <w:r w:rsidR="00D23485" w:rsidRPr="00423090">
        <w:t xml:space="preserve"> assigned courses at the commencement of employment, annually and as required, to meet industry, organisational or service requirements.</w:t>
      </w:r>
      <w:r w:rsidR="00D23485">
        <w:t xml:space="preserve"> This includes mandatory training and competencies tailored to specif</w:t>
      </w:r>
      <w:r w:rsidR="00405F13">
        <w:t xml:space="preserve">ic roles. </w:t>
      </w:r>
      <w:r w:rsidR="0055282F" w:rsidRPr="00D90D29">
        <w:t xml:space="preserve">The service </w:t>
      </w:r>
      <w:r w:rsidR="0055282F">
        <w:t xml:space="preserve">demonstrated it </w:t>
      </w:r>
      <w:r w:rsidR="0055282F" w:rsidRPr="00D90D29">
        <w:t xml:space="preserve">identifies additional or supplementary </w:t>
      </w:r>
      <w:r w:rsidR="0055282F">
        <w:t xml:space="preserve">staff </w:t>
      </w:r>
      <w:r w:rsidR="0055282F" w:rsidRPr="00D90D29">
        <w:t>training needs through</w:t>
      </w:r>
      <w:r w:rsidR="0055282F">
        <w:t xml:space="preserve"> consumer and representative</w:t>
      </w:r>
      <w:r w:rsidR="0055282F" w:rsidRPr="00D90D29">
        <w:t xml:space="preserve"> feedback, performance appraisals, incident and audit results</w:t>
      </w:r>
      <w:r w:rsidR="0055282F">
        <w:t>.</w:t>
      </w:r>
    </w:p>
    <w:p w14:paraId="35DDA19E" w14:textId="7E393291" w:rsidR="002B0C90" w:rsidRPr="00262C0B" w:rsidRDefault="009E10B7" w:rsidP="0036130C">
      <w:pPr>
        <w:pStyle w:val="NormalArial"/>
      </w:pPr>
      <w:r w:rsidRPr="001F7A00">
        <w:t>The service</w:t>
      </w:r>
      <w:r w:rsidR="00E26E5E">
        <w:t xml:space="preserve"> demonstrated it</w:t>
      </w:r>
      <w:r w:rsidRPr="001F7A00">
        <w:t xml:space="preserve"> has formal and informal processes</w:t>
      </w:r>
      <w:r w:rsidR="00E26E5E">
        <w:t xml:space="preserve"> in place</w:t>
      </w:r>
      <w:r w:rsidRPr="001F7A00">
        <w:t xml:space="preserve"> </w:t>
      </w:r>
      <w:r w:rsidR="00E26E5E">
        <w:t>to</w:t>
      </w:r>
      <w:r w:rsidRPr="001F7A00">
        <w:t xml:space="preserve"> monitor and revie</w:t>
      </w:r>
      <w:r w:rsidR="00E26E5E">
        <w:t>w</w:t>
      </w:r>
      <w:r w:rsidRPr="001F7A00">
        <w:t xml:space="preserve"> the performance of each member of the workforce. </w:t>
      </w:r>
      <w:r w:rsidR="00F61DA0">
        <w:t>Processes</w:t>
      </w:r>
      <w:r w:rsidRPr="001F7A00">
        <w:t xml:space="preserve"> include day to day monitoring and a formal documented performance appraisal.</w:t>
      </w:r>
      <w:r w:rsidR="00304EB6">
        <w:t xml:space="preserve"> </w:t>
      </w:r>
      <w:r w:rsidR="00E26E5E">
        <w:t>Most staff</w:t>
      </w:r>
      <w:r w:rsidR="00304EB6">
        <w:t xml:space="preserve"> confirmed having completed </w:t>
      </w:r>
      <w:r w:rsidR="00E26E5E">
        <w:t>their annual performance appraisal</w:t>
      </w:r>
      <w:r w:rsidR="00F61DA0">
        <w:t>, with others</w:t>
      </w:r>
      <w:r w:rsidR="00C97BCA">
        <w:t xml:space="preserve"> confirming their </w:t>
      </w:r>
      <w:r w:rsidR="006877EB">
        <w:t>appraisal</w:t>
      </w:r>
      <w:r w:rsidR="00C97BCA">
        <w:t xml:space="preserve"> </w:t>
      </w:r>
      <w:r w:rsidR="00AE4A91">
        <w:t xml:space="preserve">was </w:t>
      </w:r>
      <w:r w:rsidR="00C97BCA">
        <w:t>in the process of being scheduled.</w:t>
      </w:r>
      <w:r w:rsidR="00B316F6">
        <w:br w:type="page"/>
      </w:r>
    </w:p>
    <w:p w14:paraId="35DDA19F" w14:textId="77777777" w:rsidR="00FC045E" w:rsidRPr="00996FAF" w:rsidRDefault="00B316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472A9" w14:paraId="35DDA1A2" w14:textId="77777777" w:rsidTr="0034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DDA1A0" w14:textId="77777777" w:rsidR="00FC045E" w:rsidRPr="00996FAF" w:rsidRDefault="00B316F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DDA1A1" w14:textId="77777777" w:rsidR="00FC045E" w:rsidRPr="00996FAF" w:rsidRDefault="007342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2A9" w14:paraId="35DDA1A6" w14:textId="77777777" w:rsidTr="003472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DA1A3"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5DDA1A4"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5DDA1A5" w14:textId="1E6822A6"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2478C">
                  <w:rPr>
                    <w:rFonts w:ascii="Arial" w:hAnsi="Arial" w:cs="Arial"/>
                    <w:color w:val="auto"/>
                  </w:rPr>
                  <w:t>Compliant</w:t>
                </w:r>
              </w:sdtContent>
            </w:sdt>
          </w:p>
        </w:tc>
      </w:tr>
      <w:tr w:rsidR="003472A9" w14:paraId="35DDA1AA"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DA1A7"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5DDA1A8"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DDA1A9" w14:textId="2CA20AC2" w:rsidR="00FC045E" w:rsidRPr="00996FAF" w:rsidRDefault="007342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2478C">
                  <w:rPr>
                    <w:rFonts w:ascii="Arial" w:hAnsi="Arial" w:cs="Arial"/>
                    <w:color w:val="auto"/>
                  </w:rPr>
                  <w:t>Compliant</w:t>
                </w:r>
              </w:sdtContent>
            </w:sdt>
          </w:p>
        </w:tc>
      </w:tr>
      <w:tr w:rsidR="003472A9" w14:paraId="35DDA1B4" w14:textId="77777777" w:rsidTr="003472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DA1AB"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5DDA1AC"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DDA1AD"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DDA1AE"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DDA1AF"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DDA1B0"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DDA1B1"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DDA1B2" w14:textId="77777777" w:rsidR="00FC045E" w:rsidRPr="00996FAF" w:rsidRDefault="00B316F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DDA1B3" w14:textId="528AA708" w:rsidR="00FC045E" w:rsidRPr="00996FAF" w:rsidRDefault="007342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2478C">
                  <w:rPr>
                    <w:rFonts w:ascii="Arial" w:hAnsi="Arial" w:cs="Arial"/>
                    <w:color w:val="auto"/>
                  </w:rPr>
                  <w:t>Compliant</w:t>
                </w:r>
              </w:sdtContent>
            </w:sdt>
          </w:p>
        </w:tc>
      </w:tr>
      <w:tr w:rsidR="003472A9" w14:paraId="35DDA1BC" w14:textId="77777777" w:rsidTr="00347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DA1B5"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DDA1B6" w14:textId="77777777" w:rsidR="00FC045E" w:rsidRPr="00996FAF" w:rsidRDefault="00B31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DDA1B7" w14:textId="77777777" w:rsidR="00FC045E" w:rsidRPr="00996FAF" w:rsidRDefault="00B316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DDA1B8" w14:textId="77777777" w:rsidR="00FC045E" w:rsidRPr="00996FAF" w:rsidRDefault="00B316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DDA1B9" w14:textId="77777777" w:rsidR="00FC045E" w:rsidRPr="00996FAF" w:rsidRDefault="00B316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DDA1BA" w14:textId="77777777" w:rsidR="00FC045E" w:rsidRPr="00996FAF" w:rsidRDefault="00B316F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DDA1BB" w14:textId="4B4D9F62" w:rsidR="00FC045E" w:rsidRPr="00996FAF" w:rsidRDefault="0073421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2478C">
                  <w:rPr>
                    <w:rFonts w:ascii="Arial" w:hAnsi="Arial" w:cs="Arial"/>
                    <w:color w:val="auto"/>
                  </w:rPr>
                  <w:t>Compliant</w:t>
                </w:r>
              </w:sdtContent>
            </w:sdt>
          </w:p>
        </w:tc>
      </w:tr>
      <w:tr w:rsidR="003472A9" w14:paraId="35DDA1C3" w14:textId="77777777" w:rsidTr="003472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DA1BD" w14:textId="77777777" w:rsidR="00FC045E" w:rsidRPr="00996FAF" w:rsidRDefault="00B316F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DDA1BE" w14:textId="77777777" w:rsidR="00FC045E" w:rsidRPr="00996FAF" w:rsidRDefault="00B31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DDA1BF" w14:textId="77777777" w:rsidR="00FC045E" w:rsidRPr="00996FAF" w:rsidRDefault="00B316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DDA1C0" w14:textId="77777777" w:rsidR="00FC045E" w:rsidRPr="00996FAF" w:rsidRDefault="00B316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DDA1C1" w14:textId="77777777" w:rsidR="00FC045E" w:rsidRPr="00996FAF" w:rsidRDefault="00B316F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DDA1C2" w14:textId="1C6FBE34" w:rsidR="00FC045E" w:rsidRPr="00996FAF" w:rsidRDefault="0073421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2478C">
                  <w:rPr>
                    <w:rFonts w:ascii="Arial" w:hAnsi="Arial" w:cs="Arial"/>
                    <w:color w:val="auto"/>
                  </w:rPr>
                  <w:t>Compliant</w:t>
                </w:r>
              </w:sdtContent>
            </w:sdt>
          </w:p>
        </w:tc>
      </w:tr>
    </w:tbl>
    <w:p w14:paraId="35DDA1C4" w14:textId="77777777" w:rsidR="00D87E7C" w:rsidRDefault="00B316F6" w:rsidP="00D87E7C">
      <w:pPr>
        <w:pStyle w:val="Heading20"/>
      </w:pPr>
      <w:r w:rsidRPr="00996FAF">
        <w:t>Findings</w:t>
      </w:r>
    </w:p>
    <w:p w14:paraId="31D26022" w14:textId="7957F819" w:rsidR="00421257" w:rsidRDefault="00F67258" w:rsidP="00F67258">
      <w:pPr>
        <w:pStyle w:val="NormalArial"/>
      </w:pPr>
      <w:r>
        <w:t xml:space="preserve">Consumers and representatives were satisfied they are supported to engage in the development, delivery and the evaluation of care and services. </w:t>
      </w:r>
      <w:r w:rsidR="00D86D90">
        <w:t>Consumers and representatives confirmed</w:t>
      </w:r>
      <w:r w:rsidR="0084612B">
        <w:t xml:space="preserve"> being informed of any changes occurring at the service and </w:t>
      </w:r>
      <w:r w:rsidR="00D86D90">
        <w:t xml:space="preserve">provided examples of engaging in care planning </w:t>
      </w:r>
      <w:r w:rsidR="0084612B">
        <w:t>and participating in</w:t>
      </w:r>
      <w:r w:rsidR="00D86D90">
        <w:t xml:space="preserve"> resident and relative meetings. </w:t>
      </w:r>
      <w:r w:rsidR="0084612B">
        <w:t>Management provided examples</w:t>
      </w:r>
      <w:r w:rsidR="002B44AD">
        <w:t xml:space="preserve"> where consumer feedback </w:t>
      </w:r>
      <w:r w:rsidR="007E4820">
        <w:t xml:space="preserve">had been </w:t>
      </w:r>
      <w:r w:rsidR="00421257">
        <w:t xml:space="preserve">used to inform changes at the service. </w:t>
      </w:r>
    </w:p>
    <w:p w14:paraId="35DDA1C5" w14:textId="5B9861D2" w:rsidR="00117022" w:rsidRDefault="009F5354" w:rsidP="00F67258">
      <w:pPr>
        <w:pStyle w:val="NormalArial"/>
      </w:pPr>
      <w:r w:rsidRPr="00137EE3">
        <w:t xml:space="preserve">Consumers and representatives </w:t>
      </w:r>
      <w:r>
        <w:t>confirmed</w:t>
      </w:r>
      <w:r w:rsidRPr="00137EE3">
        <w:t xml:space="preserve"> feeling safe at the service and living in an inclusive environment. The</w:t>
      </w:r>
      <w:r w:rsidR="00AF6351">
        <w:t xml:space="preserve"> governing body is supported to promote a culture of safe, inclusive</w:t>
      </w:r>
      <w:r w:rsidR="00F46F5F">
        <w:t xml:space="preserve"> and quality care and services</w:t>
      </w:r>
      <w:r w:rsidRPr="00137EE3">
        <w:t xml:space="preserve"> </w:t>
      </w:r>
      <w:r w:rsidR="008F2129">
        <w:t xml:space="preserve">through established committees and governance </w:t>
      </w:r>
      <w:r w:rsidR="00E876C0">
        <w:t>frameworks support</w:t>
      </w:r>
      <w:r w:rsidR="009C7578">
        <w:t xml:space="preserve">ed </w:t>
      </w:r>
      <w:r w:rsidR="00E876C0">
        <w:t xml:space="preserve">by systems, policies and procedures. </w:t>
      </w:r>
    </w:p>
    <w:p w14:paraId="0423D232" w14:textId="77777777" w:rsidR="00846C49" w:rsidRDefault="00846C49" w:rsidP="00846C49">
      <w:pPr>
        <w:pStyle w:val="NormalArial"/>
        <w:rPr>
          <w:rFonts w:eastAsia="Calibri"/>
          <w:iCs/>
          <w:color w:val="auto"/>
        </w:rPr>
      </w:pPr>
      <w:r w:rsidRPr="00957E7A">
        <w:rPr>
          <w:rFonts w:eastAsia="Calibri"/>
          <w:iCs/>
          <w:color w:val="auto"/>
        </w:rPr>
        <w:lastRenderedPageBreak/>
        <w:t>The organisation demonstrated it has</w:t>
      </w:r>
      <w:r>
        <w:rPr>
          <w:rFonts w:eastAsia="Calibri"/>
          <w:iCs/>
          <w:color w:val="auto"/>
        </w:rPr>
        <w:t xml:space="preserve"> effective organisation wide</w:t>
      </w:r>
      <w:r w:rsidRPr="00957E7A">
        <w:rPr>
          <w:rFonts w:eastAsia="Calibri"/>
          <w:iCs/>
          <w:color w:val="auto"/>
        </w:rPr>
        <w:t xml:space="preserve"> governance systems in</w:t>
      </w:r>
      <w:r>
        <w:rPr>
          <w:rFonts w:eastAsia="Calibri"/>
          <w:iCs/>
          <w:color w:val="auto"/>
        </w:rPr>
        <w:t xml:space="preserve"> </w:t>
      </w:r>
      <w:r w:rsidRPr="00957E7A">
        <w:rPr>
          <w:rFonts w:eastAsia="Calibri"/>
          <w:iCs/>
          <w:color w:val="auto"/>
        </w:rPr>
        <w:t xml:space="preserve">relation to information </w:t>
      </w:r>
      <w:r>
        <w:rPr>
          <w:rFonts w:eastAsia="Calibri"/>
          <w:iCs/>
          <w:color w:val="auto"/>
        </w:rPr>
        <w:t>management</w:t>
      </w:r>
      <w:r w:rsidRPr="00957E7A">
        <w:rPr>
          <w:rFonts w:eastAsia="Calibri"/>
          <w:iCs/>
          <w:color w:val="auto"/>
        </w:rPr>
        <w:t>,</w:t>
      </w:r>
      <w:r>
        <w:rPr>
          <w:rFonts w:eastAsia="Calibri"/>
          <w:iCs/>
          <w:color w:val="auto"/>
        </w:rPr>
        <w:t xml:space="preserve"> continuous improvement,</w:t>
      </w:r>
      <w:r w:rsidRPr="00957E7A">
        <w:rPr>
          <w:rFonts w:eastAsia="Calibri"/>
          <w:iCs/>
          <w:color w:val="auto"/>
        </w:rPr>
        <w:t xml:space="preserve"> financial</w:t>
      </w:r>
      <w:r>
        <w:rPr>
          <w:rFonts w:eastAsia="Calibri"/>
          <w:iCs/>
          <w:color w:val="auto"/>
        </w:rPr>
        <w:t xml:space="preserve"> governance</w:t>
      </w:r>
      <w:r w:rsidRPr="00957E7A">
        <w:rPr>
          <w:rFonts w:eastAsia="Calibri"/>
          <w:iCs/>
          <w:color w:val="auto"/>
        </w:rPr>
        <w:t>, workforce governance</w:t>
      </w:r>
      <w:r>
        <w:rPr>
          <w:rFonts w:eastAsia="Calibri"/>
          <w:iCs/>
          <w:color w:val="auto"/>
        </w:rPr>
        <w:t xml:space="preserve">, </w:t>
      </w:r>
      <w:r w:rsidRPr="00957E7A">
        <w:rPr>
          <w:rFonts w:eastAsia="Calibri"/>
          <w:iCs/>
          <w:color w:val="auto"/>
        </w:rPr>
        <w:t>regulatory compliance</w:t>
      </w:r>
      <w:r>
        <w:rPr>
          <w:rFonts w:eastAsia="Calibri"/>
          <w:iCs/>
          <w:color w:val="auto"/>
        </w:rPr>
        <w:t xml:space="preserve"> and feedback and complaints. Staff demonstrated understanding of the policies and processes that supported each of the governance systems.</w:t>
      </w:r>
    </w:p>
    <w:p w14:paraId="432BD8AA" w14:textId="5A810C6E" w:rsidR="00846C49" w:rsidRDefault="00FA187E" w:rsidP="00F67258">
      <w:pPr>
        <w:pStyle w:val="NormalArial"/>
        <w:rPr>
          <w:rFonts w:eastAsia="Calibri"/>
          <w:iCs/>
          <w:color w:val="auto"/>
        </w:rPr>
      </w:pPr>
      <w:r w:rsidRPr="00141D3B">
        <w:t xml:space="preserve">The </w:t>
      </w:r>
      <w:r>
        <w:t>organisation demonstrated it</w:t>
      </w:r>
      <w:r w:rsidRPr="00141D3B">
        <w:t xml:space="preserve"> has</w:t>
      </w:r>
      <w:r w:rsidR="00A1133C">
        <w:t xml:space="preserve"> effective</w:t>
      </w:r>
      <w:r w:rsidRPr="00141D3B">
        <w:t xml:space="preserve"> risk management systems</w:t>
      </w:r>
      <w:r w:rsidR="00C03146">
        <w:t xml:space="preserve"> in place</w:t>
      </w:r>
      <w:r w:rsidRPr="00141D3B">
        <w:t xml:space="preserve"> </w:t>
      </w:r>
      <w:r w:rsidR="00C03146" w:rsidRPr="00CD1CAD">
        <w:rPr>
          <w:rFonts w:eastAsia="Calibri"/>
          <w:iCs/>
          <w:color w:val="auto"/>
        </w:rPr>
        <w:t>supported by policies and procedures documented to manage risk</w:t>
      </w:r>
      <w:r w:rsidR="00C03146">
        <w:rPr>
          <w:rFonts w:eastAsia="Calibri"/>
          <w:iCs/>
          <w:color w:val="auto"/>
        </w:rPr>
        <w:t>, abuse and neglect of consumers, supporting consumers to live the best life they can and incident management.</w:t>
      </w:r>
      <w:r w:rsidRPr="00141D3B">
        <w:t xml:space="preserve"> </w:t>
      </w:r>
      <w:r w:rsidRPr="00EE3E31">
        <w:t xml:space="preserve">Risks are </w:t>
      </w:r>
      <w:r w:rsidR="006877EB">
        <w:t>identified</w:t>
      </w:r>
      <w:r w:rsidR="00C03146">
        <w:t xml:space="preserve">, </w:t>
      </w:r>
      <w:r w:rsidRPr="00EE3E31">
        <w:t xml:space="preserve">reported, escalated and </w:t>
      </w:r>
      <w:r w:rsidR="00C03146">
        <w:t>monitored</w:t>
      </w:r>
      <w:r w:rsidRPr="00EE3E31">
        <w:t xml:space="preserve"> by management at</w:t>
      </w:r>
      <w:r w:rsidR="00F31B7D">
        <w:t xml:space="preserve"> both</w:t>
      </w:r>
      <w:r w:rsidRPr="00EE3E31">
        <w:t xml:space="preserve"> the service and </w:t>
      </w:r>
      <w:r>
        <w:t>organisation level</w:t>
      </w:r>
      <w:r w:rsidR="00F31B7D">
        <w:t>s</w:t>
      </w:r>
      <w:r>
        <w:t xml:space="preserve">. </w:t>
      </w:r>
      <w:r w:rsidR="00F31B7D">
        <w:t>Management described how i</w:t>
      </w:r>
      <w:r w:rsidR="00124665" w:rsidRPr="0087240D">
        <w:t>ncidents are used to identify knowledge gaps in staff training or procedures and to drive changes to policies and procedures.</w:t>
      </w:r>
      <w:r w:rsidR="00124665">
        <w:t xml:space="preserve"> Staff demonstrated understanding of </w:t>
      </w:r>
      <w:r w:rsidR="00121537">
        <w:rPr>
          <w:rFonts w:eastAsia="Calibri"/>
          <w:iCs/>
          <w:color w:val="auto"/>
        </w:rPr>
        <w:t>incident reporting processes</w:t>
      </w:r>
      <w:r w:rsidR="0002478C">
        <w:rPr>
          <w:rFonts w:eastAsia="Calibri"/>
          <w:iCs/>
          <w:color w:val="auto"/>
        </w:rPr>
        <w:t xml:space="preserve"> and risk management </w:t>
      </w:r>
      <w:r w:rsidR="00974143">
        <w:rPr>
          <w:rFonts w:eastAsia="Calibri"/>
          <w:iCs/>
          <w:color w:val="auto"/>
        </w:rPr>
        <w:t>practices</w:t>
      </w:r>
      <w:r w:rsidR="00121537">
        <w:rPr>
          <w:rFonts w:eastAsia="Calibri"/>
          <w:iCs/>
          <w:color w:val="auto"/>
        </w:rPr>
        <w:t>.</w:t>
      </w:r>
    </w:p>
    <w:p w14:paraId="5BC4E2EB" w14:textId="12FF0A75" w:rsidR="007F4AF8" w:rsidRDefault="007B2488" w:rsidP="00F67258">
      <w:pPr>
        <w:pStyle w:val="NormalArial"/>
      </w:pPr>
      <w:r>
        <w:rPr>
          <w:rFonts w:eastAsia="Calibri"/>
          <w:color w:val="auto"/>
        </w:rPr>
        <w:t xml:space="preserve">The organisation </w:t>
      </w:r>
      <w:r w:rsidR="0002478C">
        <w:rPr>
          <w:rFonts w:eastAsia="Calibri"/>
          <w:color w:val="auto"/>
        </w:rPr>
        <w:t>demonstrated it has a</w:t>
      </w:r>
      <w:r>
        <w:rPr>
          <w:rFonts w:eastAsia="Calibri"/>
          <w:color w:val="auto"/>
        </w:rPr>
        <w:t xml:space="preserve"> clinical governance framework which includes </w:t>
      </w:r>
      <w:r w:rsidRPr="00E94D23">
        <w:rPr>
          <w:rFonts w:eastAsia="Calibri"/>
          <w:color w:val="auto"/>
        </w:rPr>
        <w:t>antimicrobial stewardship, minimising the use of restraint and an open disclosure polic</w:t>
      </w:r>
      <w:r>
        <w:rPr>
          <w:rFonts w:eastAsia="Calibri"/>
          <w:color w:val="auto"/>
        </w:rPr>
        <w:t xml:space="preserve">ies and procedures. </w:t>
      </w:r>
      <w:r w:rsidRPr="00002968">
        <w:rPr>
          <w:rStyle w:val="normaltextrun"/>
          <w:color w:val="000000"/>
          <w:shd w:val="clear" w:color="auto" w:fill="FFFFFF"/>
        </w:rPr>
        <w:t>Staff confirmed receiving education about the policies</w:t>
      </w:r>
      <w:r>
        <w:rPr>
          <w:rStyle w:val="normaltextrun"/>
          <w:color w:val="000000"/>
          <w:shd w:val="clear" w:color="auto" w:fill="FFFFFF"/>
        </w:rPr>
        <w:t xml:space="preserve"> and procedures</w:t>
      </w:r>
      <w:r w:rsidRPr="00002968">
        <w:rPr>
          <w:rStyle w:val="normaltextrun"/>
          <w:color w:val="000000"/>
          <w:shd w:val="clear" w:color="auto" w:fill="FFFFFF"/>
        </w:rPr>
        <w:t xml:space="preserve"> and were able to provide examples of the relevance to their work.</w:t>
      </w:r>
      <w:r>
        <w:rPr>
          <w:rStyle w:val="normaltextrun"/>
          <w:rFonts w:ascii="Fira Sans Light" w:hAnsi="Fira Sans Light"/>
          <w:color w:val="000000"/>
          <w:shd w:val="clear" w:color="auto" w:fill="FFFFFF"/>
        </w:rPr>
        <w:t> </w:t>
      </w:r>
      <w:r>
        <w:rPr>
          <w:rStyle w:val="eop"/>
          <w:rFonts w:ascii="Fira Sans Light" w:hAnsi="Fira Sans Light"/>
          <w:color w:val="000000"/>
          <w:shd w:val="clear" w:color="auto" w:fill="FFFFFF"/>
        </w:rPr>
        <w:t> </w:t>
      </w:r>
    </w:p>
    <w:sectPr w:rsidR="007F4AF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59A0B" w14:textId="77777777" w:rsidR="00BA23AC" w:rsidRDefault="00BA23AC">
      <w:pPr>
        <w:spacing w:after="0"/>
      </w:pPr>
      <w:r>
        <w:separator/>
      </w:r>
    </w:p>
  </w:endnote>
  <w:endnote w:type="continuationSeparator" w:id="0">
    <w:p w14:paraId="1FD84015" w14:textId="77777777" w:rsidR="00BA23AC" w:rsidRDefault="00BA23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A1CB" w14:textId="77777777" w:rsidR="00DF37F2" w:rsidRPr="00DF37F2" w:rsidRDefault="00B316F6" w:rsidP="00DF37F2">
    <w:pPr>
      <w:pStyle w:val="FooterArial9"/>
      <w:rPr>
        <w:rStyle w:val="FooterBold"/>
        <w:rFonts w:ascii="Arial" w:hAnsi="Arial"/>
        <w:b w:val="0"/>
      </w:rPr>
    </w:pPr>
    <w:r w:rsidRPr="00DF37F2">
      <w:rPr>
        <w:rStyle w:val="FooterBold"/>
        <w:rFonts w:ascii="Arial" w:hAnsi="Arial"/>
        <w:b w:val="0"/>
      </w:rPr>
      <w:t>Name of service: Estia Health South Morang</w:t>
    </w:r>
    <w:r w:rsidRPr="00DF37F2">
      <w:rPr>
        <w:rStyle w:val="FooterBold"/>
        <w:rFonts w:ascii="Arial" w:hAnsi="Arial"/>
        <w:b w:val="0"/>
      </w:rPr>
      <w:tab/>
      <w:t xml:space="preserve">RPT-ACC-0122 v3.0 </w:t>
    </w:r>
  </w:p>
  <w:p w14:paraId="35DDA1CC" w14:textId="77777777" w:rsidR="00DF37F2" w:rsidRPr="00DF37F2" w:rsidRDefault="00B316F6" w:rsidP="00DF37F2">
    <w:pPr>
      <w:pStyle w:val="FooterArial9"/>
      <w:rPr>
        <w:rStyle w:val="FooterBold"/>
        <w:rFonts w:ascii="Arial" w:hAnsi="Arial"/>
        <w:b w:val="0"/>
      </w:rPr>
    </w:pPr>
    <w:r w:rsidRPr="00DF37F2">
      <w:rPr>
        <w:rStyle w:val="FooterBold"/>
        <w:rFonts w:ascii="Arial" w:hAnsi="Arial"/>
        <w:b w:val="0"/>
      </w:rPr>
      <w:t>Commission ID: 3824</w:t>
    </w:r>
    <w:r w:rsidRPr="00DF37F2">
      <w:rPr>
        <w:rStyle w:val="FooterBold"/>
        <w:rFonts w:ascii="Arial" w:hAnsi="Arial"/>
        <w:b w:val="0"/>
      </w:rPr>
      <w:tab/>
      <w:t xml:space="preserve">OFFICIAL: Sensitive </w:t>
    </w:r>
  </w:p>
  <w:p w14:paraId="35DDA1CD" w14:textId="77777777" w:rsidR="00DF37F2" w:rsidRPr="00DF37F2" w:rsidRDefault="00B316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A1CF" w14:textId="77777777" w:rsidR="00E2364A" w:rsidRDefault="007342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2F5AE" w14:textId="77777777" w:rsidR="00BA23AC" w:rsidRDefault="00BA23AC" w:rsidP="00D71F88">
      <w:pPr>
        <w:spacing w:after="0"/>
      </w:pPr>
      <w:r>
        <w:separator/>
      </w:r>
    </w:p>
  </w:footnote>
  <w:footnote w:type="continuationSeparator" w:id="0">
    <w:p w14:paraId="5604047B" w14:textId="77777777" w:rsidR="00BA23AC" w:rsidRDefault="00BA23AC" w:rsidP="00D71F88">
      <w:pPr>
        <w:spacing w:after="0"/>
      </w:pPr>
      <w:r>
        <w:continuationSeparator/>
      </w:r>
    </w:p>
  </w:footnote>
  <w:footnote w:id="1">
    <w:p w14:paraId="35DDA1D4" w14:textId="555FEC33" w:rsidR="000078F8" w:rsidRDefault="00B316F6" w:rsidP="000078F8">
      <w:pPr>
        <w:pStyle w:val="FootnoteText"/>
        <w:rPr>
          <w:rFonts w:ascii="Arial" w:hAnsi="Arial" w:cs="Arial"/>
          <w:sz w:val="20"/>
          <w:szCs w:val="20"/>
        </w:rPr>
      </w:pPr>
      <w:r>
        <w:rPr>
          <w:rStyle w:val="FootnoteReference"/>
        </w:rPr>
        <w:footnoteRef/>
      </w:r>
      <w:r>
        <w:t xml:space="preserve"> </w:t>
      </w:r>
      <w:r w:rsidRPr="003138CA">
        <w:rPr>
          <w:rFonts w:ascii="Arial" w:hAnsi="Arial" w:cs="Arial"/>
          <w:color w:val="auto"/>
          <w:sz w:val="20"/>
          <w:szCs w:val="20"/>
        </w:rPr>
        <w:t>The preparation of the performance report is in accordance with section 40A</w:t>
      </w:r>
      <w:r w:rsidR="003138CA" w:rsidRPr="003138CA">
        <w:rPr>
          <w:rFonts w:ascii="Arial" w:hAnsi="Arial" w:cs="Arial"/>
          <w:color w:val="auto"/>
          <w:sz w:val="20"/>
          <w:szCs w:val="20"/>
        </w:rPr>
        <w:t xml:space="preserve"> </w:t>
      </w:r>
      <w:r w:rsidRPr="003138CA">
        <w:rPr>
          <w:rFonts w:ascii="Arial" w:hAnsi="Arial" w:cs="Arial"/>
          <w:color w:val="auto"/>
          <w:sz w:val="20"/>
          <w:szCs w:val="20"/>
        </w:rPr>
        <w:t>of the Aged Care Quality and Safety Commission Rules 2018.</w:t>
      </w:r>
    </w:p>
    <w:p w14:paraId="35DDA1D5" w14:textId="77777777" w:rsidR="002B0884" w:rsidRDefault="007342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A1CA" w14:textId="77777777" w:rsidR="00D71F88" w:rsidRDefault="00B316F6">
    <w:pPr>
      <w:pStyle w:val="Header"/>
    </w:pPr>
    <w:r>
      <w:rPr>
        <w:noProof/>
        <w:color w:val="2B579A"/>
        <w:shd w:val="clear" w:color="auto" w:fill="E6E6E6"/>
        <w:lang w:val="en-US"/>
      </w:rPr>
      <w:drawing>
        <wp:anchor distT="0" distB="0" distL="114300" distR="114300" simplePos="0" relativeHeight="251659264" behindDoc="1" locked="0" layoutInCell="1" allowOverlap="1" wp14:anchorId="35DDA1D0" wp14:editId="35DDA1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68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A1CE" w14:textId="77777777" w:rsidR="00FA0A5B" w:rsidRDefault="00B316F6">
    <w:pPr>
      <w:pStyle w:val="Header"/>
    </w:pPr>
    <w:r>
      <w:rPr>
        <w:noProof/>
      </w:rPr>
      <w:drawing>
        <wp:anchor distT="0" distB="0" distL="114300" distR="114300" simplePos="0" relativeHeight="251658240" behindDoc="0" locked="0" layoutInCell="1" allowOverlap="1" wp14:anchorId="35DDA1D2" wp14:editId="35DDA1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FD0B6DA">
      <w:start w:val="1"/>
      <w:numFmt w:val="lowerRoman"/>
      <w:lvlText w:val="(%1)"/>
      <w:lvlJc w:val="left"/>
      <w:pPr>
        <w:ind w:left="1080" w:hanging="720"/>
      </w:pPr>
      <w:rPr>
        <w:rFonts w:hint="default"/>
      </w:rPr>
    </w:lvl>
    <w:lvl w:ilvl="1" w:tplc="7CD69960" w:tentative="1">
      <w:start w:val="1"/>
      <w:numFmt w:val="lowerLetter"/>
      <w:lvlText w:val="%2."/>
      <w:lvlJc w:val="left"/>
      <w:pPr>
        <w:ind w:left="1440" w:hanging="360"/>
      </w:pPr>
    </w:lvl>
    <w:lvl w:ilvl="2" w:tplc="99C0F6E2" w:tentative="1">
      <w:start w:val="1"/>
      <w:numFmt w:val="lowerRoman"/>
      <w:lvlText w:val="%3."/>
      <w:lvlJc w:val="right"/>
      <w:pPr>
        <w:ind w:left="2160" w:hanging="180"/>
      </w:pPr>
    </w:lvl>
    <w:lvl w:ilvl="3" w:tplc="D8C8F7CC" w:tentative="1">
      <w:start w:val="1"/>
      <w:numFmt w:val="decimal"/>
      <w:lvlText w:val="%4."/>
      <w:lvlJc w:val="left"/>
      <w:pPr>
        <w:ind w:left="2880" w:hanging="360"/>
      </w:pPr>
    </w:lvl>
    <w:lvl w:ilvl="4" w:tplc="EA7C4354" w:tentative="1">
      <w:start w:val="1"/>
      <w:numFmt w:val="lowerLetter"/>
      <w:lvlText w:val="%5."/>
      <w:lvlJc w:val="left"/>
      <w:pPr>
        <w:ind w:left="3600" w:hanging="360"/>
      </w:pPr>
    </w:lvl>
    <w:lvl w:ilvl="5" w:tplc="4BB49B00" w:tentative="1">
      <w:start w:val="1"/>
      <w:numFmt w:val="lowerRoman"/>
      <w:lvlText w:val="%6."/>
      <w:lvlJc w:val="right"/>
      <w:pPr>
        <w:ind w:left="4320" w:hanging="180"/>
      </w:pPr>
    </w:lvl>
    <w:lvl w:ilvl="6" w:tplc="D416D02C" w:tentative="1">
      <w:start w:val="1"/>
      <w:numFmt w:val="decimal"/>
      <w:lvlText w:val="%7."/>
      <w:lvlJc w:val="left"/>
      <w:pPr>
        <w:ind w:left="5040" w:hanging="360"/>
      </w:pPr>
    </w:lvl>
    <w:lvl w:ilvl="7" w:tplc="C83C38E8" w:tentative="1">
      <w:start w:val="1"/>
      <w:numFmt w:val="lowerLetter"/>
      <w:lvlText w:val="%8."/>
      <w:lvlJc w:val="left"/>
      <w:pPr>
        <w:ind w:left="5760" w:hanging="360"/>
      </w:pPr>
    </w:lvl>
    <w:lvl w:ilvl="8" w:tplc="72C675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FD45D00">
      <w:start w:val="1"/>
      <w:numFmt w:val="lowerRoman"/>
      <w:lvlText w:val="(%1)"/>
      <w:lvlJc w:val="left"/>
      <w:pPr>
        <w:ind w:left="1080" w:hanging="720"/>
      </w:pPr>
      <w:rPr>
        <w:rFonts w:hint="default"/>
      </w:rPr>
    </w:lvl>
    <w:lvl w:ilvl="1" w:tplc="1C007C08" w:tentative="1">
      <w:start w:val="1"/>
      <w:numFmt w:val="lowerLetter"/>
      <w:lvlText w:val="%2."/>
      <w:lvlJc w:val="left"/>
      <w:pPr>
        <w:ind w:left="1440" w:hanging="360"/>
      </w:pPr>
    </w:lvl>
    <w:lvl w:ilvl="2" w:tplc="BDB8B6E2" w:tentative="1">
      <w:start w:val="1"/>
      <w:numFmt w:val="lowerRoman"/>
      <w:lvlText w:val="%3."/>
      <w:lvlJc w:val="right"/>
      <w:pPr>
        <w:ind w:left="2160" w:hanging="180"/>
      </w:pPr>
    </w:lvl>
    <w:lvl w:ilvl="3" w:tplc="99A85FEC" w:tentative="1">
      <w:start w:val="1"/>
      <w:numFmt w:val="decimal"/>
      <w:lvlText w:val="%4."/>
      <w:lvlJc w:val="left"/>
      <w:pPr>
        <w:ind w:left="2880" w:hanging="360"/>
      </w:pPr>
    </w:lvl>
    <w:lvl w:ilvl="4" w:tplc="3EF6DBA0" w:tentative="1">
      <w:start w:val="1"/>
      <w:numFmt w:val="lowerLetter"/>
      <w:lvlText w:val="%5."/>
      <w:lvlJc w:val="left"/>
      <w:pPr>
        <w:ind w:left="3600" w:hanging="360"/>
      </w:pPr>
    </w:lvl>
    <w:lvl w:ilvl="5" w:tplc="0ED451DA" w:tentative="1">
      <w:start w:val="1"/>
      <w:numFmt w:val="lowerRoman"/>
      <w:lvlText w:val="%6."/>
      <w:lvlJc w:val="right"/>
      <w:pPr>
        <w:ind w:left="4320" w:hanging="180"/>
      </w:pPr>
    </w:lvl>
    <w:lvl w:ilvl="6" w:tplc="6A5245CC" w:tentative="1">
      <w:start w:val="1"/>
      <w:numFmt w:val="decimal"/>
      <w:lvlText w:val="%7."/>
      <w:lvlJc w:val="left"/>
      <w:pPr>
        <w:ind w:left="5040" w:hanging="360"/>
      </w:pPr>
    </w:lvl>
    <w:lvl w:ilvl="7" w:tplc="2AEABCC8" w:tentative="1">
      <w:start w:val="1"/>
      <w:numFmt w:val="lowerLetter"/>
      <w:lvlText w:val="%8."/>
      <w:lvlJc w:val="left"/>
      <w:pPr>
        <w:ind w:left="5760" w:hanging="360"/>
      </w:pPr>
    </w:lvl>
    <w:lvl w:ilvl="8" w:tplc="BD38ADA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082D36">
      <w:start w:val="1"/>
      <w:numFmt w:val="lowerRoman"/>
      <w:lvlText w:val="(%1)"/>
      <w:lvlJc w:val="left"/>
      <w:pPr>
        <w:ind w:left="1080" w:hanging="720"/>
      </w:pPr>
      <w:rPr>
        <w:rFonts w:hint="default"/>
      </w:rPr>
    </w:lvl>
    <w:lvl w:ilvl="1" w:tplc="B47EB396" w:tentative="1">
      <w:start w:val="1"/>
      <w:numFmt w:val="lowerLetter"/>
      <w:lvlText w:val="%2."/>
      <w:lvlJc w:val="left"/>
      <w:pPr>
        <w:ind w:left="1440" w:hanging="360"/>
      </w:pPr>
    </w:lvl>
    <w:lvl w:ilvl="2" w:tplc="1BB2C7E2" w:tentative="1">
      <w:start w:val="1"/>
      <w:numFmt w:val="lowerRoman"/>
      <w:lvlText w:val="%3."/>
      <w:lvlJc w:val="right"/>
      <w:pPr>
        <w:ind w:left="2160" w:hanging="180"/>
      </w:pPr>
    </w:lvl>
    <w:lvl w:ilvl="3" w:tplc="D70C86E0" w:tentative="1">
      <w:start w:val="1"/>
      <w:numFmt w:val="decimal"/>
      <w:lvlText w:val="%4."/>
      <w:lvlJc w:val="left"/>
      <w:pPr>
        <w:ind w:left="2880" w:hanging="360"/>
      </w:pPr>
    </w:lvl>
    <w:lvl w:ilvl="4" w:tplc="B68ED89E" w:tentative="1">
      <w:start w:val="1"/>
      <w:numFmt w:val="lowerLetter"/>
      <w:lvlText w:val="%5."/>
      <w:lvlJc w:val="left"/>
      <w:pPr>
        <w:ind w:left="3600" w:hanging="360"/>
      </w:pPr>
    </w:lvl>
    <w:lvl w:ilvl="5" w:tplc="DE003D1E" w:tentative="1">
      <w:start w:val="1"/>
      <w:numFmt w:val="lowerRoman"/>
      <w:lvlText w:val="%6."/>
      <w:lvlJc w:val="right"/>
      <w:pPr>
        <w:ind w:left="4320" w:hanging="180"/>
      </w:pPr>
    </w:lvl>
    <w:lvl w:ilvl="6" w:tplc="369A0B5A" w:tentative="1">
      <w:start w:val="1"/>
      <w:numFmt w:val="decimal"/>
      <w:lvlText w:val="%7."/>
      <w:lvlJc w:val="left"/>
      <w:pPr>
        <w:ind w:left="5040" w:hanging="360"/>
      </w:pPr>
    </w:lvl>
    <w:lvl w:ilvl="7" w:tplc="B6125C78" w:tentative="1">
      <w:start w:val="1"/>
      <w:numFmt w:val="lowerLetter"/>
      <w:lvlText w:val="%8."/>
      <w:lvlJc w:val="left"/>
      <w:pPr>
        <w:ind w:left="5760" w:hanging="360"/>
      </w:pPr>
    </w:lvl>
    <w:lvl w:ilvl="8" w:tplc="EF36769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9FC1D5E">
      <w:start w:val="1"/>
      <w:numFmt w:val="bullet"/>
      <w:lvlText w:val=""/>
      <w:lvlJc w:val="left"/>
      <w:pPr>
        <w:ind w:left="720" w:hanging="360"/>
      </w:pPr>
      <w:rPr>
        <w:rFonts w:ascii="Symbol" w:hAnsi="Symbol" w:hint="default"/>
        <w:color w:val="auto"/>
        <w:sz w:val="24"/>
        <w:szCs w:val="24"/>
      </w:rPr>
    </w:lvl>
    <w:lvl w:ilvl="1" w:tplc="EA069A94" w:tentative="1">
      <w:start w:val="1"/>
      <w:numFmt w:val="bullet"/>
      <w:lvlText w:val="o"/>
      <w:lvlJc w:val="left"/>
      <w:pPr>
        <w:ind w:left="1440" w:hanging="360"/>
      </w:pPr>
      <w:rPr>
        <w:rFonts w:ascii="Courier New" w:hAnsi="Courier New" w:cs="Courier New" w:hint="default"/>
      </w:rPr>
    </w:lvl>
    <w:lvl w:ilvl="2" w:tplc="B74EA18C" w:tentative="1">
      <w:start w:val="1"/>
      <w:numFmt w:val="bullet"/>
      <w:lvlText w:val=""/>
      <w:lvlJc w:val="left"/>
      <w:pPr>
        <w:ind w:left="2160" w:hanging="360"/>
      </w:pPr>
      <w:rPr>
        <w:rFonts w:ascii="Wingdings" w:hAnsi="Wingdings" w:hint="default"/>
      </w:rPr>
    </w:lvl>
    <w:lvl w:ilvl="3" w:tplc="FF0C1092" w:tentative="1">
      <w:start w:val="1"/>
      <w:numFmt w:val="bullet"/>
      <w:lvlText w:val=""/>
      <w:lvlJc w:val="left"/>
      <w:pPr>
        <w:ind w:left="2880" w:hanging="360"/>
      </w:pPr>
      <w:rPr>
        <w:rFonts w:ascii="Symbol" w:hAnsi="Symbol" w:hint="default"/>
      </w:rPr>
    </w:lvl>
    <w:lvl w:ilvl="4" w:tplc="01D6CA8C" w:tentative="1">
      <w:start w:val="1"/>
      <w:numFmt w:val="bullet"/>
      <w:lvlText w:val="o"/>
      <w:lvlJc w:val="left"/>
      <w:pPr>
        <w:ind w:left="3600" w:hanging="360"/>
      </w:pPr>
      <w:rPr>
        <w:rFonts w:ascii="Courier New" w:hAnsi="Courier New" w:cs="Courier New" w:hint="default"/>
      </w:rPr>
    </w:lvl>
    <w:lvl w:ilvl="5" w:tplc="E2A22070" w:tentative="1">
      <w:start w:val="1"/>
      <w:numFmt w:val="bullet"/>
      <w:lvlText w:val=""/>
      <w:lvlJc w:val="left"/>
      <w:pPr>
        <w:ind w:left="4320" w:hanging="360"/>
      </w:pPr>
      <w:rPr>
        <w:rFonts w:ascii="Wingdings" w:hAnsi="Wingdings" w:hint="default"/>
      </w:rPr>
    </w:lvl>
    <w:lvl w:ilvl="6" w:tplc="CDEEDED0" w:tentative="1">
      <w:start w:val="1"/>
      <w:numFmt w:val="bullet"/>
      <w:lvlText w:val=""/>
      <w:lvlJc w:val="left"/>
      <w:pPr>
        <w:ind w:left="5040" w:hanging="360"/>
      </w:pPr>
      <w:rPr>
        <w:rFonts w:ascii="Symbol" w:hAnsi="Symbol" w:hint="default"/>
      </w:rPr>
    </w:lvl>
    <w:lvl w:ilvl="7" w:tplc="8ACEA710" w:tentative="1">
      <w:start w:val="1"/>
      <w:numFmt w:val="bullet"/>
      <w:lvlText w:val="o"/>
      <w:lvlJc w:val="left"/>
      <w:pPr>
        <w:ind w:left="5760" w:hanging="360"/>
      </w:pPr>
      <w:rPr>
        <w:rFonts w:ascii="Courier New" w:hAnsi="Courier New" w:cs="Courier New" w:hint="default"/>
      </w:rPr>
    </w:lvl>
    <w:lvl w:ilvl="8" w:tplc="96304C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5347F86">
      <w:start w:val="1"/>
      <w:numFmt w:val="lowerRoman"/>
      <w:lvlText w:val="(%1)"/>
      <w:lvlJc w:val="left"/>
      <w:pPr>
        <w:ind w:left="1080" w:hanging="720"/>
      </w:pPr>
      <w:rPr>
        <w:rFonts w:hint="default"/>
      </w:rPr>
    </w:lvl>
    <w:lvl w:ilvl="1" w:tplc="947495EC" w:tentative="1">
      <w:start w:val="1"/>
      <w:numFmt w:val="lowerLetter"/>
      <w:lvlText w:val="%2."/>
      <w:lvlJc w:val="left"/>
      <w:pPr>
        <w:ind w:left="1440" w:hanging="360"/>
      </w:pPr>
    </w:lvl>
    <w:lvl w:ilvl="2" w:tplc="1F5A2164" w:tentative="1">
      <w:start w:val="1"/>
      <w:numFmt w:val="lowerRoman"/>
      <w:lvlText w:val="%3."/>
      <w:lvlJc w:val="right"/>
      <w:pPr>
        <w:ind w:left="2160" w:hanging="180"/>
      </w:pPr>
    </w:lvl>
    <w:lvl w:ilvl="3" w:tplc="75640898" w:tentative="1">
      <w:start w:val="1"/>
      <w:numFmt w:val="decimal"/>
      <w:lvlText w:val="%4."/>
      <w:lvlJc w:val="left"/>
      <w:pPr>
        <w:ind w:left="2880" w:hanging="360"/>
      </w:pPr>
    </w:lvl>
    <w:lvl w:ilvl="4" w:tplc="17E037A0" w:tentative="1">
      <w:start w:val="1"/>
      <w:numFmt w:val="lowerLetter"/>
      <w:lvlText w:val="%5."/>
      <w:lvlJc w:val="left"/>
      <w:pPr>
        <w:ind w:left="3600" w:hanging="360"/>
      </w:pPr>
    </w:lvl>
    <w:lvl w:ilvl="5" w:tplc="3C3646B4" w:tentative="1">
      <w:start w:val="1"/>
      <w:numFmt w:val="lowerRoman"/>
      <w:lvlText w:val="%6."/>
      <w:lvlJc w:val="right"/>
      <w:pPr>
        <w:ind w:left="4320" w:hanging="180"/>
      </w:pPr>
    </w:lvl>
    <w:lvl w:ilvl="6" w:tplc="ED0A61D2" w:tentative="1">
      <w:start w:val="1"/>
      <w:numFmt w:val="decimal"/>
      <w:lvlText w:val="%7."/>
      <w:lvlJc w:val="left"/>
      <w:pPr>
        <w:ind w:left="5040" w:hanging="360"/>
      </w:pPr>
    </w:lvl>
    <w:lvl w:ilvl="7" w:tplc="229CFEC2" w:tentative="1">
      <w:start w:val="1"/>
      <w:numFmt w:val="lowerLetter"/>
      <w:lvlText w:val="%8."/>
      <w:lvlJc w:val="left"/>
      <w:pPr>
        <w:ind w:left="5760" w:hanging="360"/>
      </w:pPr>
    </w:lvl>
    <w:lvl w:ilvl="8" w:tplc="25323D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722F2FE">
      <w:start w:val="1"/>
      <w:numFmt w:val="lowerRoman"/>
      <w:lvlText w:val="(%1)"/>
      <w:lvlJc w:val="left"/>
      <w:pPr>
        <w:ind w:left="1080" w:hanging="720"/>
      </w:pPr>
      <w:rPr>
        <w:rFonts w:hint="default"/>
      </w:rPr>
    </w:lvl>
    <w:lvl w:ilvl="1" w:tplc="8DC2C242" w:tentative="1">
      <w:start w:val="1"/>
      <w:numFmt w:val="lowerLetter"/>
      <w:lvlText w:val="%2."/>
      <w:lvlJc w:val="left"/>
      <w:pPr>
        <w:ind w:left="1440" w:hanging="360"/>
      </w:pPr>
    </w:lvl>
    <w:lvl w:ilvl="2" w:tplc="0DC20A0C" w:tentative="1">
      <w:start w:val="1"/>
      <w:numFmt w:val="lowerRoman"/>
      <w:lvlText w:val="%3."/>
      <w:lvlJc w:val="right"/>
      <w:pPr>
        <w:ind w:left="2160" w:hanging="180"/>
      </w:pPr>
    </w:lvl>
    <w:lvl w:ilvl="3" w:tplc="C4B282D6" w:tentative="1">
      <w:start w:val="1"/>
      <w:numFmt w:val="decimal"/>
      <w:lvlText w:val="%4."/>
      <w:lvlJc w:val="left"/>
      <w:pPr>
        <w:ind w:left="2880" w:hanging="360"/>
      </w:pPr>
    </w:lvl>
    <w:lvl w:ilvl="4" w:tplc="C30C5C18" w:tentative="1">
      <w:start w:val="1"/>
      <w:numFmt w:val="lowerLetter"/>
      <w:lvlText w:val="%5."/>
      <w:lvlJc w:val="left"/>
      <w:pPr>
        <w:ind w:left="3600" w:hanging="360"/>
      </w:pPr>
    </w:lvl>
    <w:lvl w:ilvl="5" w:tplc="58EA6AB2" w:tentative="1">
      <w:start w:val="1"/>
      <w:numFmt w:val="lowerRoman"/>
      <w:lvlText w:val="%6."/>
      <w:lvlJc w:val="right"/>
      <w:pPr>
        <w:ind w:left="4320" w:hanging="180"/>
      </w:pPr>
    </w:lvl>
    <w:lvl w:ilvl="6" w:tplc="9C42026C" w:tentative="1">
      <w:start w:val="1"/>
      <w:numFmt w:val="decimal"/>
      <w:lvlText w:val="%7."/>
      <w:lvlJc w:val="left"/>
      <w:pPr>
        <w:ind w:left="5040" w:hanging="360"/>
      </w:pPr>
    </w:lvl>
    <w:lvl w:ilvl="7" w:tplc="6346F6FC" w:tentative="1">
      <w:start w:val="1"/>
      <w:numFmt w:val="lowerLetter"/>
      <w:lvlText w:val="%8."/>
      <w:lvlJc w:val="left"/>
      <w:pPr>
        <w:ind w:left="5760" w:hanging="360"/>
      </w:pPr>
    </w:lvl>
    <w:lvl w:ilvl="8" w:tplc="DEDE829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5F22D4E">
      <w:start w:val="1"/>
      <w:numFmt w:val="lowerRoman"/>
      <w:lvlText w:val="(%1)"/>
      <w:lvlJc w:val="left"/>
      <w:pPr>
        <w:ind w:left="1080" w:hanging="720"/>
      </w:pPr>
      <w:rPr>
        <w:rFonts w:hint="default"/>
      </w:rPr>
    </w:lvl>
    <w:lvl w:ilvl="1" w:tplc="96A2623A" w:tentative="1">
      <w:start w:val="1"/>
      <w:numFmt w:val="lowerLetter"/>
      <w:lvlText w:val="%2."/>
      <w:lvlJc w:val="left"/>
      <w:pPr>
        <w:ind w:left="1440" w:hanging="360"/>
      </w:pPr>
    </w:lvl>
    <w:lvl w:ilvl="2" w:tplc="E744BBFA" w:tentative="1">
      <w:start w:val="1"/>
      <w:numFmt w:val="lowerRoman"/>
      <w:lvlText w:val="%3."/>
      <w:lvlJc w:val="right"/>
      <w:pPr>
        <w:ind w:left="2160" w:hanging="180"/>
      </w:pPr>
    </w:lvl>
    <w:lvl w:ilvl="3" w:tplc="12441160" w:tentative="1">
      <w:start w:val="1"/>
      <w:numFmt w:val="decimal"/>
      <w:lvlText w:val="%4."/>
      <w:lvlJc w:val="left"/>
      <w:pPr>
        <w:ind w:left="2880" w:hanging="360"/>
      </w:pPr>
    </w:lvl>
    <w:lvl w:ilvl="4" w:tplc="FFBEC642" w:tentative="1">
      <w:start w:val="1"/>
      <w:numFmt w:val="lowerLetter"/>
      <w:lvlText w:val="%5."/>
      <w:lvlJc w:val="left"/>
      <w:pPr>
        <w:ind w:left="3600" w:hanging="360"/>
      </w:pPr>
    </w:lvl>
    <w:lvl w:ilvl="5" w:tplc="541ACE2C" w:tentative="1">
      <w:start w:val="1"/>
      <w:numFmt w:val="lowerRoman"/>
      <w:lvlText w:val="%6."/>
      <w:lvlJc w:val="right"/>
      <w:pPr>
        <w:ind w:left="4320" w:hanging="180"/>
      </w:pPr>
    </w:lvl>
    <w:lvl w:ilvl="6" w:tplc="0FC2E7BC" w:tentative="1">
      <w:start w:val="1"/>
      <w:numFmt w:val="decimal"/>
      <w:lvlText w:val="%7."/>
      <w:lvlJc w:val="left"/>
      <w:pPr>
        <w:ind w:left="5040" w:hanging="360"/>
      </w:pPr>
    </w:lvl>
    <w:lvl w:ilvl="7" w:tplc="A99C4F3C" w:tentative="1">
      <w:start w:val="1"/>
      <w:numFmt w:val="lowerLetter"/>
      <w:lvlText w:val="%8."/>
      <w:lvlJc w:val="left"/>
      <w:pPr>
        <w:ind w:left="5760" w:hanging="360"/>
      </w:pPr>
    </w:lvl>
    <w:lvl w:ilvl="8" w:tplc="2542D04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509008">
      <w:start w:val="1"/>
      <w:numFmt w:val="lowerRoman"/>
      <w:lvlText w:val="(%1)"/>
      <w:lvlJc w:val="left"/>
      <w:pPr>
        <w:ind w:left="1080" w:hanging="720"/>
      </w:pPr>
      <w:rPr>
        <w:rFonts w:hint="default"/>
      </w:rPr>
    </w:lvl>
    <w:lvl w:ilvl="1" w:tplc="FE34B9DC" w:tentative="1">
      <w:start w:val="1"/>
      <w:numFmt w:val="lowerLetter"/>
      <w:lvlText w:val="%2."/>
      <w:lvlJc w:val="left"/>
      <w:pPr>
        <w:ind w:left="1440" w:hanging="360"/>
      </w:pPr>
    </w:lvl>
    <w:lvl w:ilvl="2" w:tplc="BA58553A" w:tentative="1">
      <w:start w:val="1"/>
      <w:numFmt w:val="lowerRoman"/>
      <w:lvlText w:val="%3."/>
      <w:lvlJc w:val="right"/>
      <w:pPr>
        <w:ind w:left="2160" w:hanging="180"/>
      </w:pPr>
    </w:lvl>
    <w:lvl w:ilvl="3" w:tplc="1A128AC4" w:tentative="1">
      <w:start w:val="1"/>
      <w:numFmt w:val="decimal"/>
      <w:lvlText w:val="%4."/>
      <w:lvlJc w:val="left"/>
      <w:pPr>
        <w:ind w:left="2880" w:hanging="360"/>
      </w:pPr>
    </w:lvl>
    <w:lvl w:ilvl="4" w:tplc="EACC4C7E" w:tentative="1">
      <w:start w:val="1"/>
      <w:numFmt w:val="lowerLetter"/>
      <w:lvlText w:val="%5."/>
      <w:lvlJc w:val="left"/>
      <w:pPr>
        <w:ind w:left="3600" w:hanging="360"/>
      </w:pPr>
    </w:lvl>
    <w:lvl w:ilvl="5" w:tplc="0BDE7E70" w:tentative="1">
      <w:start w:val="1"/>
      <w:numFmt w:val="lowerRoman"/>
      <w:lvlText w:val="%6."/>
      <w:lvlJc w:val="right"/>
      <w:pPr>
        <w:ind w:left="4320" w:hanging="180"/>
      </w:pPr>
    </w:lvl>
    <w:lvl w:ilvl="6" w:tplc="F482CD8C" w:tentative="1">
      <w:start w:val="1"/>
      <w:numFmt w:val="decimal"/>
      <w:lvlText w:val="%7."/>
      <w:lvlJc w:val="left"/>
      <w:pPr>
        <w:ind w:left="5040" w:hanging="360"/>
      </w:pPr>
    </w:lvl>
    <w:lvl w:ilvl="7" w:tplc="0C16EAB6" w:tentative="1">
      <w:start w:val="1"/>
      <w:numFmt w:val="lowerLetter"/>
      <w:lvlText w:val="%8."/>
      <w:lvlJc w:val="left"/>
      <w:pPr>
        <w:ind w:left="5760" w:hanging="360"/>
      </w:pPr>
    </w:lvl>
    <w:lvl w:ilvl="8" w:tplc="E4145352" w:tentative="1">
      <w:start w:val="1"/>
      <w:numFmt w:val="lowerRoman"/>
      <w:lvlText w:val="%9."/>
      <w:lvlJc w:val="right"/>
      <w:pPr>
        <w:ind w:left="6480" w:hanging="180"/>
      </w:pPr>
    </w:lvl>
  </w:abstractNum>
  <w:abstractNum w:abstractNumId="8" w15:restartNumberingAfterBreak="0">
    <w:nsid w:val="564B30D3"/>
    <w:multiLevelType w:val="hybridMultilevel"/>
    <w:tmpl w:val="11E4B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6DCA3DCE">
      <w:start w:val="1"/>
      <w:numFmt w:val="lowerRoman"/>
      <w:lvlText w:val="(%1)"/>
      <w:lvlJc w:val="left"/>
      <w:pPr>
        <w:ind w:left="1080" w:hanging="720"/>
      </w:pPr>
      <w:rPr>
        <w:rFonts w:hint="default"/>
      </w:rPr>
    </w:lvl>
    <w:lvl w:ilvl="1" w:tplc="6C104428" w:tentative="1">
      <w:start w:val="1"/>
      <w:numFmt w:val="lowerLetter"/>
      <w:lvlText w:val="%2."/>
      <w:lvlJc w:val="left"/>
      <w:pPr>
        <w:ind w:left="1440" w:hanging="360"/>
      </w:pPr>
    </w:lvl>
    <w:lvl w:ilvl="2" w:tplc="1A9E64B6" w:tentative="1">
      <w:start w:val="1"/>
      <w:numFmt w:val="lowerRoman"/>
      <w:lvlText w:val="%3."/>
      <w:lvlJc w:val="right"/>
      <w:pPr>
        <w:ind w:left="2160" w:hanging="180"/>
      </w:pPr>
    </w:lvl>
    <w:lvl w:ilvl="3" w:tplc="11A09708" w:tentative="1">
      <w:start w:val="1"/>
      <w:numFmt w:val="decimal"/>
      <w:lvlText w:val="%4."/>
      <w:lvlJc w:val="left"/>
      <w:pPr>
        <w:ind w:left="2880" w:hanging="360"/>
      </w:pPr>
    </w:lvl>
    <w:lvl w:ilvl="4" w:tplc="B95A4486" w:tentative="1">
      <w:start w:val="1"/>
      <w:numFmt w:val="lowerLetter"/>
      <w:lvlText w:val="%5."/>
      <w:lvlJc w:val="left"/>
      <w:pPr>
        <w:ind w:left="3600" w:hanging="360"/>
      </w:pPr>
    </w:lvl>
    <w:lvl w:ilvl="5" w:tplc="516CFBC8" w:tentative="1">
      <w:start w:val="1"/>
      <w:numFmt w:val="lowerRoman"/>
      <w:lvlText w:val="%6."/>
      <w:lvlJc w:val="right"/>
      <w:pPr>
        <w:ind w:left="4320" w:hanging="180"/>
      </w:pPr>
    </w:lvl>
    <w:lvl w:ilvl="6" w:tplc="EBD4C47E" w:tentative="1">
      <w:start w:val="1"/>
      <w:numFmt w:val="decimal"/>
      <w:lvlText w:val="%7."/>
      <w:lvlJc w:val="left"/>
      <w:pPr>
        <w:ind w:left="5040" w:hanging="360"/>
      </w:pPr>
    </w:lvl>
    <w:lvl w:ilvl="7" w:tplc="BE96FA20" w:tentative="1">
      <w:start w:val="1"/>
      <w:numFmt w:val="lowerLetter"/>
      <w:lvlText w:val="%8."/>
      <w:lvlJc w:val="left"/>
      <w:pPr>
        <w:ind w:left="5760" w:hanging="360"/>
      </w:pPr>
    </w:lvl>
    <w:lvl w:ilvl="8" w:tplc="5E2663DC"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305C9B3C">
      <w:start w:val="1"/>
      <w:numFmt w:val="bullet"/>
      <w:lvlText w:val=""/>
      <w:lvlJc w:val="left"/>
      <w:pPr>
        <w:ind w:left="624" w:hanging="267"/>
      </w:pPr>
      <w:rPr>
        <w:rFonts w:ascii="Symbol" w:hAnsi="Symbol" w:hint="default"/>
      </w:rPr>
    </w:lvl>
    <w:lvl w:ilvl="1" w:tplc="FD3A3CE4" w:tentative="1">
      <w:start w:val="1"/>
      <w:numFmt w:val="bullet"/>
      <w:lvlText w:val="o"/>
      <w:lvlJc w:val="left"/>
      <w:pPr>
        <w:ind w:left="1080" w:hanging="360"/>
      </w:pPr>
      <w:rPr>
        <w:rFonts w:ascii="Courier New" w:hAnsi="Courier New" w:cs="Courier New" w:hint="default"/>
      </w:rPr>
    </w:lvl>
    <w:lvl w:ilvl="2" w:tplc="5F5E0AE8" w:tentative="1">
      <w:start w:val="1"/>
      <w:numFmt w:val="bullet"/>
      <w:lvlText w:val=""/>
      <w:lvlJc w:val="left"/>
      <w:pPr>
        <w:ind w:left="1800" w:hanging="360"/>
      </w:pPr>
      <w:rPr>
        <w:rFonts w:ascii="Wingdings" w:hAnsi="Wingdings" w:hint="default"/>
      </w:rPr>
    </w:lvl>
    <w:lvl w:ilvl="3" w:tplc="E8B63CB4" w:tentative="1">
      <w:start w:val="1"/>
      <w:numFmt w:val="bullet"/>
      <w:lvlText w:val=""/>
      <w:lvlJc w:val="left"/>
      <w:pPr>
        <w:ind w:left="2520" w:hanging="360"/>
      </w:pPr>
      <w:rPr>
        <w:rFonts w:ascii="Symbol" w:hAnsi="Symbol" w:hint="default"/>
      </w:rPr>
    </w:lvl>
    <w:lvl w:ilvl="4" w:tplc="1C58C7BC" w:tentative="1">
      <w:start w:val="1"/>
      <w:numFmt w:val="bullet"/>
      <w:lvlText w:val="o"/>
      <w:lvlJc w:val="left"/>
      <w:pPr>
        <w:ind w:left="3240" w:hanging="360"/>
      </w:pPr>
      <w:rPr>
        <w:rFonts w:ascii="Courier New" w:hAnsi="Courier New" w:cs="Courier New" w:hint="default"/>
      </w:rPr>
    </w:lvl>
    <w:lvl w:ilvl="5" w:tplc="27C8898C" w:tentative="1">
      <w:start w:val="1"/>
      <w:numFmt w:val="bullet"/>
      <w:lvlText w:val=""/>
      <w:lvlJc w:val="left"/>
      <w:pPr>
        <w:ind w:left="3960" w:hanging="360"/>
      </w:pPr>
      <w:rPr>
        <w:rFonts w:ascii="Wingdings" w:hAnsi="Wingdings" w:hint="default"/>
      </w:rPr>
    </w:lvl>
    <w:lvl w:ilvl="6" w:tplc="21C63290" w:tentative="1">
      <w:start w:val="1"/>
      <w:numFmt w:val="bullet"/>
      <w:lvlText w:val=""/>
      <w:lvlJc w:val="left"/>
      <w:pPr>
        <w:ind w:left="4680" w:hanging="360"/>
      </w:pPr>
      <w:rPr>
        <w:rFonts w:ascii="Symbol" w:hAnsi="Symbol" w:hint="default"/>
      </w:rPr>
    </w:lvl>
    <w:lvl w:ilvl="7" w:tplc="35C66A0A" w:tentative="1">
      <w:start w:val="1"/>
      <w:numFmt w:val="bullet"/>
      <w:lvlText w:val="o"/>
      <w:lvlJc w:val="left"/>
      <w:pPr>
        <w:ind w:left="5400" w:hanging="360"/>
      </w:pPr>
      <w:rPr>
        <w:rFonts w:ascii="Courier New" w:hAnsi="Courier New" w:cs="Courier New" w:hint="default"/>
      </w:rPr>
    </w:lvl>
    <w:lvl w:ilvl="8" w:tplc="64E4FA02"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3AC2A382">
      <w:start w:val="1"/>
      <w:numFmt w:val="lowerRoman"/>
      <w:lvlText w:val="(%1)"/>
      <w:lvlJc w:val="left"/>
      <w:pPr>
        <w:ind w:left="1080" w:hanging="720"/>
      </w:pPr>
      <w:rPr>
        <w:rFonts w:hint="default"/>
      </w:rPr>
    </w:lvl>
    <w:lvl w:ilvl="1" w:tplc="2924CC02" w:tentative="1">
      <w:start w:val="1"/>
      <w:numFmt w:val="lowerLetter"/>
      <w:lvlText w:val="%2."/>
      <w:lvlJc w:val="left"/>
      <w:pPr>
        <w:ind w:left="1440" w:hanging="360"/>
      </w:pPr>
    </w:lvl>
    <w:lvl w:ilvl="2" w:tplc="1F50BFF4" w:tentative="1">
      <w:start w:val="1"/>
      <w:numFmt w:val="lowerRoman"/>
      <w:lvlText w:val="%3."/>
      <w:lvlJc w:val="right"/>
      <w:pPr>
        <w:ind w:left="2160" w:hanging="180"/>
      </w:pPr>
    </w:lvl>
    <w:lvl w:ilvl="3" w:tplc="A52AD6E6" w:tentative="1">
      <w:start w:val="1"/>
      <w:numFmt w:val="decimal"/>
      <w:lvlText w:val="%4."/>
      <w:lvlJc w:val="left"/>
      <w:pPr>
        <w:ind w:left="2880" w:hanging="360"/>
      </w:pPr>
    </w:lvl>
    <w:lvl w:ilvl="4" w:tplc="C7E05BB4" w:tentative="1">
      <w:start w:val="1"/>
      <w:numFmt w:val="lowerLetter"/>
      <w:lvlText w:val="%5."/>
      <w:lvlJc w:val="left"/>
      <w:pPr>
        <w:ind w:left="3600" w:hanging="360"/>
      </w:pPr>
    </w:lvl>
    <w:lvl w:ilvl="5" w:tplc="99EC665C" w:tentative="1">
      <w:start w:val="1"/>
      <w:numFmt w:val="lowerRoman"/>
      <w:lvlText w:val="%6."/>
      <w:lvlJc w:val="right"/>
      <w:pPr>
        <w:ind w:left="4320" w:hanging="180"/>
      </w:pPr>
    </w:lvl>
    <w:lvl w:ilvl="6" w:tplc="363CE3D6" w:tentative="1">
      <w:start w:val="1"/>
      <w:numFmt w:val="decimal"/>
      <w:lvlText w:val="%7."/>
      <w:lvlJc w:val="left"/>
      <w:pPr>
        <w:ind w:left="5040" w:hanging="360"/>
      </w:pPr>
    </w:lvl>
    <w:lvl w:ilvl="7" w:tplc="2BFCD3E6" w:tentative="1">
      <w:start w:val="1"/>
      <w:numFmt w:val="lowerLetter"/>
      <w:lvlText w:val="%8."/>
      <w:lvlJc w:val="left"/>
      <w:pPr>
        <w:ind w:left="5760" w:hanging="360"/>
      </w:pPr>
    </w:lvl>
    <w:lvl w:ilvl="8" w:tplc="B49EBB0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honda Hansen">
    <w15:presenceInfo w15:providerId="AD" w15:userId="S::Rhonda.Hansen@agedcarequality.gov.au::16f245ec-54f9-491f-b241-14179c239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0tTS3MDU1MDE3MrdU0lEKTi0uzszPAykwqQUAukwq1ywAAAA="/>
  </w:docVars>
  <w:rsids>
    <w:rsidRoot w:val="003472A9"/>
    <w:rsid w:val="00010DC2"/>
    <w:rsid w:val="0002478C"/>
    <w:rsid w:val="00026E30"/>
    <w:rsid w:val="00035ACD"/>
    <w:rsid w:val="00055CD4"/>
    <w:rsid w:val="0006094E"/>
    <w:rsid w:val="00070129"/>
    <w:rsid w:val="00075B7B"/>
    <w:rsid w:val="0008031A"/>
    <w:rsid w:val="00091992"/>
    <w:rsid w:val="00094AE6"/>
    <w:rsid w:val="000B0CB0"/>
    <w:rsid w:val="000B4523"/>
    <w:rsid w:val="000D13A4"/>
    <w:rsid w:val="000E7B56"/>
    <w:rsid w:val="000F009F"/>
    <w:rsid w:val="00113D95"/>
    <w:rsid w:val="00114AD8"/>
    <w:rsid w:val="00121537"/>
    <w:rsid w:val="00124665"/>
    <w:rsid w:val="00124DFA"/>
    <w:rsid w:val="00127EF4"/>
    <w:rsid w:val="001349A1"/>
    <w:rsid w:val="00137B3F"/>
    <w:rsid w:val="00162649"/>
    <w:rsid w:val="00166C1E"/>
    <w:rsid w:val="00166DBA"/>
    <w:rsid w:val="001970B7"/>
    <w:rsid w:val="00197C4A"/>
    <w:rsid w:val="001A1B4B"/>
    <w:rsid w:val="001C095C"/>
    <w:rsid w:val="001C7CF4"/>
    <w:rsid w:val="001D2B38"/>
    <w:rsid w:val="001E029D"/>
    <w:rsid w:val="001E1621"/>
    <w:rsid w:val="001F37DB"/>
    <w:rsid w:val="001F3A42"/>
    <w:rsid w:val="002041D6"/>
    <w:rsid w:val="00210146"/>
    <w:rsid w:val="002104D4"/>
    <w:rsid w:val="002153ED"/>
    <w:rsid w:val="002155D9"/>
    <w:rsid w:val="00222238"/>
    <w:rsid w:val="002232DD"/>
    <w:rsid w:val="00223E77"/>
    <w:rsid w:val="002246D9"/>
    <w:rsid w:val="00230402"/>
    <w:rsid w:val="0023470B"/>
    <w:rsid w:val="0024578C"/>
    <w:rsid w:val="0025441F"/>
    <w:rsid w:val="00272048"/>
    <w:rsid w:val="00282F3C"/>
    <w:rsid w:val="00284339"/>
    <w:rsid w:val="00286A3C"/>
    <w:rsid w:val="002A17CB"/>
    <w:rsid w:val="002A6E13"/>
    <w:rsid w:val="002B2308"/>
    <w:rsid w:val="002B44AD"/>
    <w:rsid w:val="002B6FB0"/>
    <w:rsid w:val="002D25A6"/>
    <w:rsid w:val="002D32E0"/>
    <w:rsid w:val="002E1ADA"/>
    <w:rsid w:val="002E2D10"/>
    <w:rsid w:val="002E6673"/>
    <w:rsid w:val="002E6B1C"/>
    <w:rsid w:val="002F055E"/>
    <w:rsid w:val="00304EB6"/>
    <w:rsid w:val="00305AFC"/>
    <w:rsid w:val="00306EF7"/>
    <w:rsid w:val="003138CA"/>
    <w:rsid w:val="0034203E"/>
    <w:rsid w:val="00344521"/>
    <w:rsid w:val="003472A9"/>
    <w:rsid w:val="00353FCA"/>
    <w:rsid w:val="00357028"/>
    <w:rsid w:val="0036755D"/>
    <w:rsid w:val="00387199"/>
    <w:rsid w:val="00391C34"/>
    <w:rsid w:val="0039738C"/>
    <w:rsid w:val="003A3519"/>
    <w:rsid w:val="003A4E8C"/>
    <w:rsid w:val="003A57B7"/>
    <w:rsid w:val="003A6DFE"/>
    <w:rsid w:val="003B612B"/>
    <w:rsid w:val="003C4888"/>
    <w:rsid w:val="003F343D"/>
    <w:rsid w:val="003F4E97"/>
    <w:rsid w:val="003F5B21"/>
    <w:rsid w:val="00405F13"/>
    <w:rsid w:val="00421257"/>
    <w:rsid w:val="00426345"/>
    <w:rsid w:val="004378CD"/>
    <w:rsid w:val="00451D08"/>
    <w:rsid w:val="0045667C"/>
    <w:rsid w:val="00456FAD"/>
    <w:rsid w:val="00471839"/>
    <w:rsid w:val="00487C35"/>
    <w:rsid w:val="004943DD"/>
    <w:rsid w:val="004B03C7"/>
    <w:rsid w:val="004D016E"/>
    <w:rsid w:val="004F0070"/>
    <w:rsid w:val="004F4CB1"/>
    <w:rsid w:val="00534285"/>
    <w:rsid w:val="0055282F"/>
    <w:rsid w:val="00566B02"/>
    <w:rsid w:val="0056740B"/>
    <w:rsid w:val="005900EA"/>
    <w:rsid w:val="005A1CD6"/>
    <w:rsid w:val="005B1B66"/>
    <w:rsid w:val="005B62FF"/>
    <w:rsid w:val="005B63C4"/>
    <w:rsid w:val="005C6499"/>
    <w:rsid w:val="005D7821"/>
    <w:rsid w:val="005F7ECA"/>
    <w:rsid w:val="00605855"/>
    <w:rsid w:val="00620395"/>
    <w:rsid w:val="00627917"/>
    <w:rsid w:val="006877EB"/>
    <w:rsid w:val="00694E68"/>
    <w:rsid w:val="006A7177"/>
    <w:rsid w:val="006B2159"/>
    <w:rsid w:val="006B7D04"/>
    <w:rsid w:val="006C482A"/>
    <w:rsid w:val="006C4DDE"/>
    <w:rsid w:val="006C7775"/>
    <w:rsid w:val="006C77EA"/>
    <w:rsid w:val="006F1A2E"/>
    <w:rsid w:val="006F439E"/>
    <w:rsid w:val="00713933"/>
    <w:rsid w:val="0073421A"/>
    <w:rsid w:val="00753F29"/>
    <w:rsid w:val="007542B9"/>
    <w:rsid w:val="00756BEC"/>
    <w:rsid w:val="0076291F"/>
    <w:rsid w:val="00762F8F"/>
    <w:rsid w:val="00764601"/>
    <w:rsid w:val="007817B3"/>
    <w:rsid w:val="00784138"/>
    <w:rsid w:val="007B2488"/>
    <w:rsid w:val="007B3E33"/>
    <w:rsid w:val="007B5947"/>
    <w:rsid w:val="007C2471"/>
    <w:rsid w:val="007E4820"/>
    <w:rsid w:val="007E5D86"/>
    <w:rsid w:val="007F1024"/>
    <w:rsid w:val="007F1E2A"/>
    <w:rsid w:val="007F4AF8"/>
    <w:rsid w:val="00821915"/>
    <w:rsid w:val="0083632D"/>
    <w:rsid w:val="00840A4E"/>
    <w:rsid w:val="0084612B"/>
    <w:rsid w:val="00846C49"/>
    <w:rsid w:val="008505B8"/>
    <w:rsid w:val="008634D7"/>
    <w:rsid w:val="00865A60"/>
    <w:rsid w:val="00867A28"/>
    <w:rsid w:val="00870CF5"/>
    <w:rsid w:val="008722C5"/>
    <w:rsid w:val="00873C96"/>
    <w:rsid w:val="008769E9"/>
    <w:rsid w:val="008833B1"/>
    <w:rsid w:val="00883F45"/>
    <w:rsid w:val="008A64E9"/>
    <w:rsid w:val="008D3416"/>
    <w:rsid w:val="008D695D"/>
    <w:rsid w:val="008E5E21"/>
    <w:rsid w:val="008F2129"/>
    <w:rsid w:val="008F6A32"/>
    <w:rsid w:val="00911C9D"/>
    <w:rsid w:val="00925E02"/>
    <w:rsid w:val="00937F05"/>
    <w:rsid w:val="0094010F"/>
    <w:rsid w:val="009579BA"/>
    <w:rsid w:val="009611CD"/>
    <w:rsid w:val="00974143"/>
    <w:rsid w:val="0097769E"/>
    <w:rsid w:val="00985D0F"/>
    <w:rsid w:val="009A1649"/>
    <w:rsid w:val="009C7578"/>
    <w:rsid w:val="009E10B7"/>
    <w:rsid w:val="009F175F"/>
    <w:rsid w:val="009F46A1"/>
    <w:rsid w:val="009F5354"/>
    <w:rsid w:val="00A1133C"/>
    <w:rsid w:val="00A128EF"/>
    <w:rsid w:val="00A16CC3"/>
    <w:rsid w:val="00A41EE4"/>
    <w:rsid w:val="00A504B0"/>
    <w:rsid w:val="00A50EFF"/>
    <w:rsid w:val="00A6183C"/>
    <w:rsid w:val="00A975C4"/>
    <w:rsid w:val="00AA0568"/>
    <w:rsid w:val="00AA117A"/>
    <w:rsid w:val="00AA19EF"/>
    <w:rsid w:val="00AA7E80"/>
    <w:rsid w:val="00AC2F54"/>
    <w:rsid w:val="00AD1466"/>
    <w:rsid w:val="00AE1C2F"/>
    <w:rsid w:val="00AE4A91"/>
    <w:rsid w:val="00AE5EDE"/>
    <w:rsid w:val="00AF1093"/>
    <w:rsid w:val="00AF210D"/>
    <w:rsid w:val="00AF6351"/>
    <w:rsid w:val="00B03BCC"/>
    <w:rsid w:val="00B04211"/>
    <w:rsid w:val="00B1186E"/>
    <w:rsid w:val="00B20E9A"/>
    <w:rsid w:val="00B22F5F"/>
    <w:rsid w:val="00B316F6"/>
    <w:rsid w:val="00B43134"/>
    <w:rsid w:val="00B43F84"/>
    <w:rsid w:val="00B500D2"/>
    <w:rsid w:val="00B63D3D"/>
    <w:rsid w:val="00B70F63"/>
    <w:rsid w:val="00B71C37"/>
    <w:rsid w:val="00B806A5"/>
    <w:rsid w:val="00B87DA9"/>
    <w:rsid w:val="00B95A45"/>
    <w:rsid w:val="00BA23AC"/>
    <w:rsid w:val="00BB565F"/>
    <w:rsid w:val="00BD0003"/>
    <w:rsid w:val="00BD2D2D"/>
    <w:rsid w:val="00BE1E0D"/>
    <w:rsid w:val="00BE2545"/>
    <w:rsid w:val="00BF50D9"/>
    <w:rsid w:val="00C01BA7"/>
    <w:rsid w:val="00C02E5E"/>
    <w:rsid w:val="00C03146"/>
    <w:rsid w:val="00C14917"/>
    <w:rsid w:val="00C1767F"/>
    <w:rsid w:val="00C304AB"/>
    <w:rsid w:val="00C6646F"/>
    <w:rsid w:val="00C72424"/>
    <w:rsid w:val="00C7497F"/>
    <w:rsid w:val="00C91905"/>
    <w:rsid w:val="00C97BCA"/>
    <w:rsid w:val="00CA0317"/>
    <w:rsid w:val="00CB2145"/>
    <w:rsid w:val="00CB7A8C"/>
    <w:rsid w:val="00CC1D14"/>
    <w:rsid w:val="00CD1CC3"/>
    <w:rsid w:val="00CD3109"/>
    <w:rsid w:val="00CD688D"/>
    <w:rsid w:val="00CE00A3"/>
    <w:rsid w:val="00CE58EC"/>
    <w:rsid w:val="00CF3BC5"/>
    <w:rsid w:val="00CF3FE7"/>
    <w:rsid w:val="00D13518"/>
    <w:rsid w:val="00D138C3"/>
    <w:rsid w:val="00D16A2E"/>
    <w:rsid w:val="00D204B4"/>
    <w:rsid w:val="00D22A86"/>
    <w:rsid w:val="00D23485"/>
    <w:rsid w:val="00D308DE"/>
    <w:rsid w:val="00D519F8"/>
    <w:rsid w:val="00D56325"/>
    <w:rsid w:val="00D645C2"/>
    <w:rsid w:val="00D71A79"/>
    <w:rsid w:val="00D83B44"/>
    <w:rsid w:val="00D86D90"/>
    <w:rsid w:val="00D87151"/>
    <w:rsid w:val="00DC1B4B"/>
    <w:rsid w:val="00DC6DA2"/>
    <w:rsid w:val="00DC77F2"/>
    <w:rsid w:val="00DE43B6"/>
    <w:rsid w:val="00DF2891"/>
    <w:rsid w:val="00DF6C4D"/>
    <w:rsid w:val="00E016A4"/>
    <w:rsid w:val="00E03344"/>
    <w:rsid w:val="00E11A95"/>
    <w:rsid w:val="00E176CD"/>
    <w:rsid w:val="00E24EB5"/>
    <w:rsid w:val="00E26E5E"/>
    <w:rsid w:val="00E32714"/>
    <w:rsid w:val="00E50068"/>
    <w:rsid w:val="00E57432"/>
    <w:rsid w:val="00E57E3A"/>
    <w:rsid w:val="00E61FB3"/>
    <w:rsid w:val="00E62089"/>
    <w:rsid w:val="00E71AE8"/>
    <w:rsid w:val="00E85AF1"/>
    <w:rsid w:val="00E876C0"/>
    <w:rsid w:val="00E93767"/>
    <w:rsid w:val="00E96049"/>
    <w:rsid w:val="00EA3AD9"/>
    <w:rsid w:val="00EA3ECB"/>
    <w:rsid w:val="00EC61F1"/>
    <w:rsid w:val="00ED6465"/>
    <w:rsid w:val="00EE1415"/>
    <w:rsid w:val="00F07402"/>
    <w:rsid w:val="00F1350D"/>
    <w:rsid w:val="00F16CF1"/>
    <w:rsid w:val="00F23BDD"/>
    <w:rsid w:val="00F271FB"/>
    <w:rsid w:val="00F31B7D"/>
    <w:rsid w:val="00F369BC"/>
    <w:rsid w:val="00F376C6"/>
    <w:rsid w:val="00F46F5F"/>
    <w:rsid w:val="00F500F1"/>
    <w:rsid w:val="00F61DA0"/>
    <w:rsid w:val="00F642B1"/>
    <w:rsid w:val="00F67258"/>
    <w:rsid w:val="00F74D5A"/>
    <w:rsid w:val="00F9381C"/>
    <w:rsid w:val="00FA187E"/>
    <w:rsid w:val="00FB7A3B"/>
    <w:rsid w:val="00FC0D82"/>
    <w:rsid w:val="00FD3A70"/>
    <w:rsid w:val="00FE0B7F"/>
    <w:rsid w:val="00FE1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A08A"/>
  <w15:docId w15:val="{35E972DF-F465-441C-9E02-3B0B7683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291F"/>
    <w:rPr>
      <w:rFonts w:ascii="Fira Sans Light" w:hAnsi="Fira Sans Light"/>
      <w:color w:val="000000" w:themeColor="text1"/>
      <w:sz w:val="24"/>
      <w:szCs w:val="24"/>
    </w:rPr>
  </w:style>
  <w:style w:type="character" w:customStyle="1" w:styleId="normaltextrun">
    <w:name w:val="normaltextrun"/>
    <w:basedOn w:val="DefaultParagraphFont"/>
    <w:rsid w:val="007B2488"/>
  </w:style>
  <w:style w:type="character" w:customStyle="1" w:styleId="eop">
    <w:name w:val="eop"/>
    <w:basedOn w:val="DefaultParagraphFont"/>
    <w:rsid w:val="007B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E6E7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E6E7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E6E7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E6E7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E6E7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E6E7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E6E7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E6E7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E6E7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E6E7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E6E7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E6E7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E6E7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E6E7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E6E7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E6E7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E6E7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E6E7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E6E7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E6E7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E6E7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E6E7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E6E7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E6E7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E6E7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E6E7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E6E7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E6E7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E6E7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E6E7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E6E7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E6E7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E6E7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E6E7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E6E7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E6E7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E6E7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E6E7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E6E7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E6E7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E6E7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E6E7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E6E7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E6E7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E6E7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E6E7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E6E7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E6E7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E6E7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E6E7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E7A"/>
    <w:rsid w:val="00C66725"/>
    <w:rsid w:val="00FE6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3824</RACS_x0020_ID>
    <Approved_x0020_Provider xmlns="a8338b6e-77a6-4851-82b6-98166143ffdd">Estia Investments Pty Ltd</Approved_x0020_Provider>
    <Management_x0020_Company_x0020_ID xmlns="a8338b6e-77a6-4851-82b6-98166143ffdd" xsi:nil="true"/>
    <Home xmlns="a8338b6e-77a6-4851-82b6-98166143ffdd">Estia Health South Morang</Home>
    <Signed xmlns="a8338b6e-77a6-4851-82b6-98166143ffdd" xsi:nil="true"/>
    <Uploaded xmlns="a8338b6e-77a6-4851-82b6-98166143ffdd">true</Uploaded>
    <Management_x0020_Company xmlns="a8338b6e-77a6-4851-82b6-98166143ffdd" xsi:nil="true"/>
    <Doc_x0020_Date xmlns="a8338b6e-77a6-4851-82b6-98166143ffdd">2022-11-29T02:23:19+00:00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04FB2B92-7CF4-DC11-AD41-005056922186</Home_x0020_ID>
    <State xmlns="a8338b6e-77a6-4851-82b6-98166143ffdd">VIC</State>
    <Doc_x0020_Sent_Received_x0020_Date xmlns="a8338b6e-77a6-4851-82b6-98166143ffdd">2022-11-29T00:00:00+00:00</Doc_x0020_Sent_Received_x0020_Date>
    <Activity_x0020_ID xmlns="a8338b6e-77a6-4851-82b6-98166143ffdd">E02FF954-5444-E811-8C25-005056922186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C7B6913-6B9B-4525-8722-0664D6E10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4832</Words>
  <Characters>27548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2022-12-06T20:54:00Z</dcterms:created>
  <dcterms:modified xsi:type="dcterms:W3CDTF">2022-12-06T20:54:00Z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