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F71AA" w14:textId="77777777" w:rsidR="00670C0B" w:rsidRPr="002C3EBF" w:rsidRDefault="000A26F5" w:rsidP="00670C0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6F72E6" wp14:editId="1A6F72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898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6F71AB" w14:textId="77777777" w:rsidR="00670C0B" w:rsidRDefault="000A26F5" w:rsidP="00670C0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6F71AC" w14:textId="77777777" w:rsidR="00670C0B" w:rsidRDefault="000A26F5" w:rsidP="00670C0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6F71AD" w14:textId="77777777" w:rsidR="00670C0B" w:rsidRPr="002C3EBF" w:rsidRDefault="000A26F5" w:rsidP="00670C0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2B1E" w14:paraId="1A6F71B0" w14:textId="77777777" w:rsidTr="00322B1E">
        <w:tc>
          <w:tcPr>
            <w:cnfStyle w:val="001000000000" w:firstRow="0" w:lastRow="0" w:firstColumn="1" w:lastColumn="0" w:oddVBand="0" w:evenVBand="0" w:oddHBand="0" w:evenHBand="0" w:firstRowFirstColumn="0" w:firstRowLastColumn="0" w:lastRowFirstColumn="0" w:lastRowLastColumn="0"/>
            <w:tcW w:w="3227" w:type="dxa"/>
          </w:tcPr>
          <w:p w14:paraId="1A6F71AE" w14:textId="77777777" w:rsidR="00670C0B" w:rsidRPr="00996FAF" w:rsidRDefault="000A26F5" w:rsidP="00670C0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6F71AF" w14:textId="77777777" w:rsidR="00670C0B" w:rsidRPr="00996FAF" w:rsidRDefault="000A26F5"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Faversham House</w:t>
            </w:r>
          </w:p>
        </w:tc>
      </w:tr>
      <w:tr w:rsidR="00322B1E" w14:paraId="1A6F71B3"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F71B1" w14:textId="77777777" w:rsidR="00670C0B" w:rsidRPr="00996FAF" w:rsidRDefault="000A26F5" w:rsidP="00670C0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6F71B2" w14:textId="77777777" w:rsidR="00670C0B" w:rsidRPr="00996FAF" w:rsidRDefault="000A26F5"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Shierlaw Avenue</w:t>
            </w:r>
            <w:r w:rsidRPr="00602258">
              <w:rPr>
                <w:rFonts w:ascii="Arial" w:hAnsi="Arial" w:cs="Arial"/>
                <w:color w:val="auto"/>
              </w:rPr>
              <w:t xml:space="preserve"> CANTERBURY VIC 3126</w:t>
            </w:r>
          </w:p>
        </w:tc>
      </w:tr>
      <w:tr w:rsidR="00322B1E" w14:paraId="1A6F71B6" w14:textId="77777777" w:rsidTr="00322B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F71B4" w14:textId="77777777" w:rsidR="00670C0B" w:rsidRPr="00996FAF" w:rsidRDefault="000A26F5" w:rsidP="00670C0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6F71B5" w14:textId="77777777" w:rsidR="00670C0B" w:rsidRPr="00996FAF" w:rsidRDefault="000A26F5"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3096</w:t>
            </w:r>
          </w:p>
        </w:tc>
      </w:tr>
      <w:tr w:rsidR="00322B1E" w14:paraId="1A6F71B9"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F71B7" w14:textId="77777777" w:rsidR="00670C0B" w:rsidRPr="00996FAF" w:rsidRDefault="000A26F5" w:rsidP="00670C0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6F71B8" w14:textId="77777777" w:rsidR="00670C0B" w:rsidRPr="00996FAF" w:rsidRDefault="000A26F5"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Boroondara Aged Services Society</w:t>
            </w:r>
          </w:p>
        </w:tc>
      </w:tr>
      <w:tr w:rsidR="00322B1E" w14:paraId="1A6F71BC" w14:textId="77777777" w:rsidTr="00322B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F71BA" w14:textId="77777777" w:rsidR="00670C0B" w:rsidRPr="00996FAF" w:rsidRDefault="000A26F5" w:rsidP="00670C0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6F71BB" w14:textId="77777777" w:rsidR="00670C0B" w:rsidRPr="00996FAF" w:rsidRDefault="000A26F5"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22B1E" w14:paraId="1A6F71BF"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F71BD" w14:textId="77777777" w:rsidR="00670C0B" w:rsidRPr="00996FAF" w:rsidRDefault="000A26F5" w:rsidP="00670C0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6F71BE" w14:textId="77777777" w:rsidR="00670C0B" w:rsidRPr="00996FAF" w:rsidRDefault="000A26F5"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16 September 2022</w:t>
            </w:r>
          </w:p>
        </w:tc>
      </w:tr>
      <w:tr w:rsidR="00B21C3A" w:rsidRPr="00B21C3A" w14:paraId="1A6F71C2" w14:textId="77777777" w:rsidTr="00322B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6F71C0" w14:textId="77777777" w:rsidR="00670C0B" w:rsidRPr="00B21C3A" w:rsidRDefault="000A26F5" w:rsidP="00670C0B">
            <w:pPr>
              <w:pStyle w:val="CoverHeading"/>
              <w:spacing w:before="0" w:after="120" w:line="22" w:lineRule="atLeast"/>
              <w:rPr>
                <w:rFonts w:ascii="Arial" w:hAnsi="Arial" w:cs="Arial"/>
                <w:color w:val="auto"/>
                <w:sz w:val="24"/>
              </w:rPr>
            </w:pPr>
            <w:r w:rsidRPr="00B21C3A">
              <w:rPr>
                <w:rFonts w:ascii="Arial" w:hAnsi="Arial" w:cs="Arial"/>
                <w:color w:val="auto"/>
                <w:sz w:val="24"/>
              </w:rPr>
              <w:t>Performance report date:</w:t>
            </w:r>
          </w:p>
        </w:tc>
        <w:tc>
          <w:tcPr>
            <w:tcW w:w="7114" w:type="dxa"/>
            <w:shd w:val="clear" w:color="auto" w:fill="FFFFFF" w:themeFill="background1"/>
          </w:tcPr>
          <w:p w14:paraId="1A6F71C1" w14:textId="42849177" w:rsidR="00670C0B" w:rsidRPr="00B21C3A" w:rsidRDefault="00C26734"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1C3A">
              <w:rPr>
                <w:rFonts w:ascii="Arial" w:hAnsi="Arial" w:cs="Arial"/>
                <w:color w:val="auto"/>
              </w:rPr>
              <w:t>7 November 2022</w:t>
            </w:r>
          </w:p>
        </w:tc>
      </w:tr>
    </w:tbl>
    <w:bookmarkEnd w:id="0"/>
    <w:p w14:paraId="1A6F71C3" w14:textId="77777777" w:rsidR="00670C0B" w:rsidRPr="00996FAF" w:rsidRDefault="000A26F5" w:rsidP="00670C0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6F71C4" w14:textId="77777777" w:rsidR="00670C0B" w:rsidRPr="00996FAF" w:rsidRDefault="000A26F5" w:rsidP="00670C0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6F71C5" w14:textId="44A9EF1B" w:rsidR="00670C0B" w:rsidRPr="00996FAF" w:rsidRDefault="000A26F5" w:rsidP="00670C0B">
      <w:pPr>
        <w:pStyle w:val="NormalArial"/>
      </w:pPr>
      <w:r w:rsidRPr="00996FAF">
        <w:t xml:space="preserve">This performance report for </w:t>
      </w:r>
      <w:r w:rsidRPr="00996FAF">
        <w:rPr>
          <w:color w:val="auto"/>
        </w:rPr>
        <w:t>Faversham House (</w:t>
      </w:r>
      <w:r w:rsidRPr="00996FAF">
        <w:rPr>
          <w:b/>
          <w:color w:val="auto"/>
        </w:rPr>
        <w:t>the service</w:t>
      </w:r>
      <w:r w:rsidRPr="00996FAF">
        <w:rPr>
          <w:color w:val="auto"/>
        </w:rPr>
        <w:t>) has been prepared by</w:t>
      </w:r>
      <w:r w:rsidRPr="00996FAF">
        <w:rPr>
          <w:color w:val="0000FF"/>
        </w:rPr>
        <w:t xml:space="preserve"> </w:t>
      </w:r>
      <w:r w:rsidR="00166366" w:rsidRPr="00302FA1">
        <w:rPr>
          <w:color w:val="auto"/>
        </w:rPr>
        <w:t>S Byers</w:t>
      </w:r>
      <w:r w:rsidRPr="00302FA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A6F71C6" w14:textId="77777777" w:rsidR="00670C0B" w:rsidRPr="00996FAF" w:rsidRDefault="000A26F5" w:rsidP="00670C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6F71C7" w14:textId="77777777" w:rsidR="00670C0B" w:rsidRPr="00996FAF" w:rsidRDefault="000A26F5" w:rsidP="00670C0B">
      <w:pPr>
        <w:pStyle w:val="NormalArial"/>
      </w:pPr>
      <w:r w:rsidRPr="00996FAF">
        <w:t>The report also specifies any areas in which improvements must be made to ensure the Quality Standards are complied with.</w:t>
      </w:r>
    </w:p>
    <w:p w14:paraId="1A6F71C8" w14:textId="77777777" w:rsidR="00670C0B" w:rsidRPr="00996FAF" w:rsidRDefault="000A26F5" w:rsidP="00670C0B">
      <w:pPr>
        <w:pStyle w:val="Heading1"/>
        <w:spacing w:before="240" w:after="240" w:line="22" w:lineRule="atLeast"/>
        <w:rPr>
          <w:rFonts w:ascii="Arial" w:hAnsi="Arial" w:cs="Arial"/>
        </w:rPr>
      </w:pPr>
      <w:r w:rsidRPr="00996FAF">
        <w:rPr>
          <w:rFonts w:ascii="Arial" w:hAnsi="Arial" w:cs="Arial"/>
        </w:rPr>
        <w:t>Material relied on</w:t>
      </w:r>
    </w:p>
    <w:p w14:paraId="1A6F71C9" w14:textId="77777777" w:rsidR="00670C0B" w:rsidRPr="005D4ECB" w:rsidRDefault="000A26F5" w:rsidP="00670C0B">
      <w:pPr>
        <w:pStyle w:val="NormalArial"/>
        <w:rPr>
          <w:color w:val="auto"/>
        </w:rPr>
      </w:pPr>
      <w:r w:rsidRPr="005D4ECB">
        <w:rPr>
          <w:color w:val="auto"/>
        </w:rPr>
        <w:t>The following information has been considered in preparing the performance report:</w:t>
      </w:r>
    </w:p>
    <w:p w14:paraId="1A6F71CA" w14:textId="6A976559" w:rsidR="00670C0B" w:rsidRPr="005D4ECB" w:rsidRDefault="000A26F5" w:rsidP="00670C0B">
      <w:pPr>
        <w:pStyle w:val="ListParagraph"/>
        <w:numPr>
          <w:ilvl w:val="0"/>
          <w:numId w:val="2"/>
        </w:numPr>
        <w:spacing w:line="240" w:lineRule="atLeast"/>
        <w:ind w:left="714" w:hanging="357"/>
        <w:contextualSpacing w:val="0"/>
        <w:rPr>
          <w:rFonts w:ascii="Arial" w:hAnsi="Arial" w:cs="Arial"/>
          <w:color w:val="auto"/>
        </w:rPr>
      </w:pPr>
      <w:r w:rsidRPr="005D4EC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A6F71CB" w14:textId="67399D5E" w:rsidR="00670C0B" w:rsidRPr="005D4ECB" w:rsidRDefault="000A26F5" w:rsidP="00670C0B">
      <w:pPr>
        <w:pStyle w:val="ListParagraph"/>
        <w:numPr>
          <w:ilvl w:val="0"/>
          <w:numId w:val="2"/>
        </w:numPr>
        <w:spacing w:line="240" w:lineRule="atLeast"/>
        <w:ind w:left="714" w:hanging="357"/>
        <w:contextualSpacing w:val="0"/>
        <w:rPr>
          <w:rFonts w:ascii="Arial" w:hAnsi="Arial" w:cs="Arial"/>
          <w:color w:val="auto"/>
        </w:rPr>
      </w:pPr>
      <w:r w:rsidRPr="005D4ECB">
        <w:rPr>
          <w:rFonts w:ascii="Arial" w:hAnsi="Arial" w:cs="Arial"/>
          <w:color w:val="auto"/>
        </w:rPr>
        <w:t xml:space="preserve">the provider’s response to the assessment team’s report received </w:t>
      </w:r>
      <w:r w:rsidR="00171562" w:rsidRPr="005D4ECB">
        <w:rPr>
          <w:rFonts w:ascii="Arial" w:hAnsi="Arial" w:cs="Arial"/>
          <w:color w:val="auto"/>
        </w:rPr>
        <w:t>7 October 2022</w:t>
      </w:r>
    </w:p>
    <w:p w14:paraId="1A6F71CE" w14:textId="435997E2" w:rsidR="00670C0B" w:rsidRPr="00712752" w:rsidRDefault="000A26F5" w:rsidP="00670C0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6F71CF" w14:textId="77777777" w:rsidR="00670C0B" w:rsidRPr="00996FAF" w:rsidRDefault="000A26F5" w:rsidP="00670C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2B1E" w14:paraId="1A6F71D2" w14:textId="77777777" w:rsidTr="00322B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6F71D0" w14:textId="77777777" w:rsidR="00670C0B" w:rsidRPr="00996FAF" w:rsidRDefault="000A26F5" w:rsidP="00670C0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6F71D1" w14:textId="0EC45B36" w:rsidR="00670C0B" w:rsidRPr="00996FAF" w:rsidRDefault="00CE70F8" w:rsidP="00670C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77BD">
                  <w:rPr>
                    <w:rFonts w:ascii="Arial" w:hAnsi="Arial" w:cs="Arial"/>
                  </w:rPr>
                  <w:t>Compliant</w:t>
                </w:r>
              </w:sdtContent>
            </w:sdt>
          </w:p>
        </w:tc>
      </w:tr>
      <w:tr w:rsidR="00322B1E" w14:paraId="1A6F71D5" w14:textId="77777777" w:rsidTr="00322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D3" w14:textId="77777777" w:rsidR="00670C0B" w:rsidRPr="00996FAF" w:rsidRDefault="000A26F5" w:rsidP="00670C0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6F71D4" w14:textId="12D1F96B" w:rsidR="00670C0B" w:rsidRPr="00996FAF" w:rsidRDefault="00CE70F8"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ECB">
                  <w:rPr>
                    <w:rFonts w:ascii="Arial" w:hAnsi="Arial" w:cs="Arial"/>
                    <w:b/>
                  </w:rPr>
                  <w:t>Compliant</w:t>
                </w:r>
              </w:sdtContent>
            </w:sdt>
            <w:r w:rsidR="000A26F5" w:rsidRPr="00996FAF">
              <w:rPr>
                <w:rFonts w:ascii="Arial" w:hAnsi="Arial" w:cs="Arial"/>
                <w:b/>
              </w:rPr>
              <w:t xml:space="preserve"> </w:t>
            </w:r>
          </w:p>
        </w:tc>
      </w:tr>
      <w:tr w:rsidR="00322B1E" w14:paraId="1A6F71D8" w14:textId="77777777" w:rsidTr="00322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D6"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6F71D7" w14:textId="4D4BDC2C" w:rsidR="00670C0B" w:rsidRPr="00996FAF" w:rsidRDefault="00CE70F8"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ECB">
                  <w:rPr>
                    <w:rFonts w:ascii="Arial" w:hAnsi="Arial" w:cs="Arial"/>
                    <w:b/>
                  </w:rPr>
                  <w:t>Non-compliant</w:t>
                </w:r>
              </w:sdtContent>
            </w:sdt>
            <w:r w:rsidR="000A26F5" w:rsidRPr="00996FAF">
              <w:rPr>
                <w:rFonts w:ascii="Arial" w:hAnsi="Arial" w:cs="Arial"/>
                <w:b/>
              </w:rPr>
              <w:t xml:space="preserve"> </w:t>
            </w:r>
          </w:p>
        </w:tc>
      </w:tr>
      <w:tr w:rsidR="00322B1E" w14:paraId="1A6F71DB" w14:textId="77777777" w:rsidTr="00322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D9"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6F71DA" w14:textId="2C14E145" w:rsidR="00670C0B" w:rsidRPr="00996FAF" w:rsidRDefault="00CE70F8"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ECB">
                  <w:rPr>
                    <w:rFonts w:ascii="Arial" w:hAnsi="Arial" w:cs="Arial"/>
                    <w:b/>
                  </w:rPr>
                  <w:t>Compliant</w:t>
                </w:r>
              </w:sdtContent>
            </w:sdt>
            <w:r w:rsidR="000A26F5" w:rsidRPr="00996FAF">
              <w:rPr>
                <w:rFonts w:ascii="Arial" w:hAnsi="Arial" w:cs="Arial"/>
                <w:b/>
              </w:rPr>
              <w:t xml:space="preserve"> </w:t>
            </w:r>
          </w:p>
        </w:tc>
      </w:tr>
      <w:tr w:rsidR="00322B1E" w14:paraId="1A6F71DE" w14:textId="77777777" w:rsidTr="00322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DC"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6F71DD" w14:textId="15DD6BB0" w:rsidR="00670C0B" w:rsidRPr="00996FAF" w:rsidRDefault="00CE70F8"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072">
                  <w:rPr>
                    <w:rFonts w:ascii="Arial" w:hAnsi="Arial" w:cs="Arial"/>
                    <w:b/>
                  </w:rPr>
                  <w:t>Compliant</w:t>
                </w:r>
              </w:sdtContent>
            </w:sdt>
            <w:r w:rsidR="000A26F5" w:rsidRPr="00996FAF">
              <w:rPr>
                <w:rFonts w:ascii="Arial" w:hAnsi="Arial" w:cs="Arial"/>
                <w:b/>
              </w:rPr>
              <w:t xml:space="preserve"> </w:t>
            </w:r>
          </w:p>
        </w:tc>
      </w:tr>
      <w:tr w:rsidR="00322B1E" w14:paraId="1A6F71E1" w14:textId="77777777" w:rsidTr="00322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DF"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6F71E0" w14:textId="3F1DA57B" w:rsidR="00670C0B" w:rsidRPr="00996FAF" w:rsidRDefault="00CE70F8"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072">
                  <w:rPr>
                    <w:rFonts w:ascii="Arial" w:hAnsi="Arial" w:cs="Arial"/>
                    <w:b/>
                  </w:rPr>
                  <w:t>Compliant</w:t>
                </w:r>
              </w:sdtContent>
            </w:sdt>
            <w:r w:rsidR="000A26F5" w:rsidRPr="00996FAF">
              <w:rPr>
                <w:rFonts w:ascii="Arial" w:hAnsi="Arial" w:cs="Arial"/>
                <w:b/>
              </w:rPr>
              <w:t xml:space="preserve"> </w:t>
            </w:r>
          </w:p>
        </w:tc>
      </w:tr>
      <w:tr w:rsidR="00322B1E" w14:paraId="1A6F71E4" w14:textId="77777777" w:rsidTr="00322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E2"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6F71E3" w14:textId="49492E6F" w:rsidR="00670C0B" w:rsidRPr="00996FAF" w:rsidRDefault="00CE70F8" w:rsidP="00670C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ECB">
                  <w:rPr>
                    <w:rFonts w:ascii="Arial" w:hAnsi="Arial" w:cs="Arial"/>
                    <w:b/>
                  </w:rPr>
                  <w:t>Compliant</w:t>
                </w:r>
              </w:sdtContent>
            </w:sdt>
            <w:r w:rsidR="000A26F5" w:rsidRPr="00996FAF">
              <w:rPr>
                <w:rFonts w:ascii="Arial" w:hAnsi="Arial" w:cs="Arial"/>
                <w:b/>
              </w:rPr>
              <w:t xml:space="preserve"> </w:t>
            </w:r>
          </w:p>
        </w:tc>
      </w:tr>
      <w:tr w:rsidR="00322B1E" w14:paraId="1A6F71E7" w14:textId="77777777" w:rsidTr="00322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F71E5" w14:textId="77777777" w:rsidR="00670C0B" w:rsidRPr="00996FAF" w:rsidRDefault="000A26F5" w:rsidP="00670C0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6F71E6" w14:textId="3BD261F1" w:rsidR="00670C0B" w:rsidRPr="00996FAF" w:rsidRDefault="00CE70F8" w:rsidP="00670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4ECB">
                  <w:rPr>
                    <w:rFonts w:ascii="Arial" w:hAnsi="Arial" w:cs="Arial"/>
                    <w:b/>
                  </w:rPr>
                  <w:t>Compliant</w:t>
                </w:r>
              </w:sdtContent>
            </w:sdt>
            <w:r w:rsidR="000A26F5" w:rsidRPr="00996FAF">
              <w:rPr>
                <w:rFonts w:ascii="Arial" w:hAnsi="Arial" w:cs="Arial"/>
                <w:b/>
              </w:rPr>
              <w:t xml:space="preserve"> </w:t>
            </w:r>
          </w:p>
        </w:tc>
      </w:tr>
    </w:tbl>
    <w:p w14:paraId="1A6F71E8" w14:textId="77777777" w:rsidR="00670C0B" w:rsidRPr="00996FAF" w:rsidRDefault="000A26F5" w:rsidP="00670C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6F71E9" w14:textId="77777777" w:rsidR="00670C0B" w:rsidRPr="00996FAF" w:rsidRDefault="000A26F5" w:rsidP="00670C0B">
      <w:pPr>
        <w:pStyle w:val="Heading1"/>
        <w:spacing w:before="0" w:after="240" w:line="22" w:lineRule="atLeast"/>
        <w:rPr>
          <w:rFonts w:ascii="Arial" w:hAnsi="Arial" w:cs="Arial"/>
        </w:rPr>
      </w:pPr>
      <w:r w:rsidRPr="00996FAF">
        <w:rPr>
          <w:rFonts w:ascii="Arial" w:hAnsi="Arial" w:cs="Arial"/>
        </w:rPr>
        <w:t>Areas for improvement</w:t>
      </w:r>
    </w:p>
    <w:p w14:paraId="1A6F71ED" w14:textId="77777777" w:rsidR="00670C0B" w:rsidRPr="00996FAF" w:rsidRDefault="000A26F5" w:rsidP="00670C0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6F71EE" w14:textId="22A2774F" w:rsidR="00670C0B" w:rsidRPr="00122201" w:rsidRDefault="00DC1646" w:rsidP="00670C0B">
      <w:pPr>
        <w:pStyle w:val="ListBullet"/>
        <w:spacing w:before="0" w:after="120" w:line="22" w:lineRule="atLeast"/>
        <w:ind w:left="425" w:hanging="425"/>
        <w:rPr>
          <w:rFonts w:ascii="Arial" w:hAnsi="Arial" w:cs="Arial"/>
          <w:color w:val="auto"/>
        </w:rPr>
      </w:pPr>
      <w:r w:rsidRPr="00122201">
        <w:rPr>
          <w:rFonts w:ascii="Arial" w:hAnsi="Arial" w:cs="Arial"/>
          <w:color w:val="auto"/>
        </w:rPr>
        <w:t>Requirement 3(3)(a)</w:t>
      </w:r>
      <w:r w:rsidR="004C1F4C" w:rsidRPr="00122201">
        <w:rPr>
          <w:rFonts w:ascii="Arial" w:hAnsi="Arial" w:cs="Arial"/>
          <w:color w:val="auto"/>
        </w:rPr>
        <w:t xml:space="preserve"> – the approved provider ensures each consumer gets safe and effective personal and clinical including in the areas of restrictive practices and behaviour support.</w:t>
      </w:r>
    </w:p>
    <w:p w14:paraId="1A6F71F0" w14:textId="1983DC7B" w:rsidR="00670C0B" w:rsidRPr="00996FAF" w:rsidRDefault="000A26F5" w:rsidP="00670C0B">
      <w:pPr>
        <w:pStyle w:val="NormalArial"/>
      </w:pPr>
      <w:r w:rsidRPr="00996FAF">
        <w:br w:type="page"/>
      </w:r>
    </w:p>
    <w:p w14:paraId="1A6F71F1"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22B1E" w14:paraId="1A6F71F4"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A6F71F2" w14:textId="77777777" w:rsidR="00670C0B" w:rsidRPr="00550022" w:rsidRDefault="000A26F5" w:rsidP="00670C0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A6F71F3"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1F8"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1F5" w14:textId="77777777" w:rsidR="00670C0B" w:rsidRPr="00996FAF" w:rsidRDefault="000A26F5" w:rsidP="00670C0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6F71F6"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A6F71F7" w14:textId="4A1C4AFC"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p>
        </w:tc>
      </w:tr>
      <w:tr w:rsidR="00322B1E" w14:paraId="1A6F71FC"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1F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6F71FA"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A6F71FB" w14:textId="49DB3CAB"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r w:rsidR="000A26F5" w:rsidRPr="00996FAF">
              <w:rPr>
                <w:rFonts w:ascii="Arial" w:hAnsi="Arial" w:cs="Arial"/>
                <w:color w:val="0000FF"/>
              </w:rPr>
              <w:t xml:space="preserve"> </w:t>
            </w:r>
          </w:p>
        </w:tc>
      </w:tr>
      <w:tr w:rsidR="00322B1E" w14:paraId="1A6F7204"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1FD"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6F71FE"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6F71FF" w14:textId="77777777" w:rsidR="00670C0B" w:rsidRPr="00996FAF" w:rsidRDefault="000A26F5" w:rsidP="00670C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6F7200" w14:textId="77777777" w:rsidR="00670C0B" w:rsidRPr="00996FAF" w:rsidRDefault="000A26F5" w:rsidP="00670C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6F7201" w14:textId="77777777" w:rsidR="00670C0B" w:rsidRPr="00996FAF" w:rsidRDefault="000A26F5" w:rsidP="00670C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6F7202" w14:textId="77777777" w:rsidR="00670C0B" w:rsidRPr="00996FAF" w:rsidRDefault="000A26F5" w:rsidP="00670C0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A6F7203" w14:textId="4CC8E66F"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r w:rsidR="000A26F5" w:rsidRPr="00996FAF">
              <w:rPr>
                <w:rFonts w:ascii="Arial" w:hAnsi="Arial" w:cs="Arial"/>
                <w:color w:val="0000FF"/>
              </w:rPr>
              <w:t xml:space="preserve"> </w:t>
            </w:r>
          </w:p>
        </w:tc>
      </w:tr>
      <w:tr w:rsidR="00322B1E" w14:paraId="1A6F7208"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05"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6F7206"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A6F7207" w14:textId="091DD18E" w:rsidR="00670C0B" w:rsidRPr="00996FAF" w:rsidRDefault="00CE70F8" w:rsidP="00670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r w:rsidR="000A26F5" w:rsidRPr="00996FAF">
              <w:rPr>
                <w:rFonts w:ascii="Arial" w:hAnsi="Arial" w:cs="Arial"/>
                <w:color w:val="0000FF"/>
              </w:rPr>
              <w:t xml:space="preserve"> </w:t>
            </w:r>
          </w:p>
        </w:tc>
      </w:tr>
      <w:tr w:rsidR="00322B1E" w14:paraId="1A6F720C"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0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A6F720A" w14:textId="77777777" w:rsidR="00670C0B" w:rsidRPr="00996FAF" w:rsidRDefault="000A26F5" w:rsidP="00670C0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A6F720B" w14:textId="1F002139"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r w:rsidR="000A26F5" w:rsidRPr="00996FAF">
              <w:rPr>
                <w:rFonts w:ascii="Arial" w:hAnsi="Arial" w:cs="Arial"/>
                <w:color w:val="0000FF"/>
              </w:rPr>
              <w:t xml:space="preserve"> </w:t>
            </w:r>
          </w:p>
        </w:tc>
      </w:tr>
      <w:tr w:rsidR="00322B1E" w14:paraId="1A6F7210"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0D"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6F720E"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A6F720F" w14:textId="2C5B935D"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021E5">
                  <w:rPr>
                    <w:rFonts w:ascii="Arial" w:hAnsi="Arial" w:cs="Arial"/>
                    <w:color w:val="auto"/>
                  </w:rPr>
                  <w:t>Compliant</w:t>
                </w:r>
              </w:sdtContent>
            </w:sdt>
            <w:r w:rsidR="000A26F5" w:rsidRPr="00996FAF">
              <w:rPr>
                <w:rFonts w:ascii="Arial" w:hAnsi="Arial" w:cs="Arial"/>
                <w:color w:val="0000FF"/>
              </w:rPr>
              <w:t xml:space="preserve"> </w:t>
            </w:r>
          </w:p>
        </w:tc>
      </w:tr>
    </w:tbl>
    <w:p w14:paraId="1A6F7211" w14:textId="77777777" w:rsidR="00670C0B" w:rsidRDefault="000A26F5" w:rsidP="00670C0B">
      <w:pPr>
        <w:pStyle w:val="Heading20"/>
      </w:pPr>
      <w:r w:rsidRPr="00996FAF">
        <w:t>Findings</w:t>
      </w:r>
    </w:p>
    <w:p w14:paraId="7A14D94D" w14:textId="32806C08" w:rsidR="00A36ABD" w:rsidRPr="00E357D9" w:rsidRDefault="0023374B" w:rsidP="00670C0B">
      <w:pPr>
        <w:pStyle w:val="NormalArial"/>
      </w:pPr>
      <w:r w:rsidRPr="00E357D9">
        <w:t>Consumers were satisfied they</w:t>
      </w:r>
      <w:r w:rsidR="00B92E9F" w:rsidRPr="00E357D9">
        <w:t xml:space="preserve"> </w:t>
      </w:r>
      <w:r w:rsidR="00E21710">
        <w:t>are</w:t>
      </w:r>
      <w:r w:rsidR="00E21710" w:rsidRPr="00E357D9">
        <w:t xml:space="preserve"> </w:t>
      </w:r>
      <w:r w:rsidR="00B92E9F" w:rsidRPr="00E357D9">
        <w:t>treated with dignity and respect. Care plans</w:t>
      </w:r>
      <w:r w:rsidR="000828D9" w:rsidRPr="00E357D9">
        <w:t xml:space="preserve"> were individualised and reflected what was important to the consumer, including values and goals. </w:t>
      </w:r>
      <w:r w:rsidR="00133F67" w:rsidRPr="00D309EB">
        <w:rPr>
          <w:rPrChange w:id="1" w:author="Rhonda Hansen" w:date="2022-11-11T07:29:00Z">
            <w:rPr>
              <w:rFonts w:eastAsia="Calibri"/>
            </w:rPr>
          </w:rPrChange>
        </w:rPr>
        <w:t>Staff demonstrated they are familiar with the individual needs and preferences of the consumers.</w:t>
      </w:r>
    </w:p>
    <w:p w14:paraId="3555FCE1" w14:textId="73A8FB22" w:rsidR="00F0482C" w:rsidRPr="00D309EB" w:rsidRDefault="00F0482C" w:rsidP="00670C0B">
      <w:pPr>
        <w:pStyle w:val="NormalArial"/>
        <w:rPr>
          <w:rPrChange w:id="2" w:author="Rhonda Hansen" w:date="2022-11-11T07:29:00Z">
            <w:rPr>
              <w:rFonts w:eastAsia="Calibri"/>
              <w:color w:val="auto"/>
              <w:szCs w:val="22"/>
            </w:rPr>
          </w:rPrChange>
        </w:rPr>
      </w:pPr>
      <w:r w:rsidRPr="00E357D9">
        <w:t xml:space="preserve">The service has in place policies and procedures to guide staff practice in the delivery of culturally safe care. </w:t>
      </w:r>
      <w:r w:rsidR="007A7BB5" w:rsidRPr="00D309EB">
        <w:rPr>
          <w:rPrChange w:id="3" w:author="Rhonda Hansen" w:date="2022-11-11T07:29:00Z">
            <w:rPr>
              <w:rFonts w:eastAsia="Calibri"/>
              <w:color w:val="auto"/>
              <w:szCs w:val="22"/>
            </w:rPr>
          </w:rPrChange>
        </w:rPr>
        <w:t xml:space="preserve">Staff demonstrated how they provide culturally safe care and services according to the consumers’ needs and preferences.  </w:t>
      </w:r>
      <w:r w:rsidR="00175EBD" w:rsidRPr="00D309EB">
        <w:rPr>
          <w:rPrChange w:id="4" w:author="Rhonda Hansen" w:date="2022-11-11T07:29:00Z">
            <w:rPr>
              <w:rFonts w:eastAsia="Calibri"/>
              <w:color w:val="auto"/>
              <w:szCs w:val="22"/>
            </w:rPr>
          </w:rPrChange>
        </w:rPr>
        <w:t xml:space="preserve">Care documentation reflected individual consumers' identity, cultural needs and preferences. </w:t>
      </w:r>
    </w:p>
    <w:p w14:paraId="637BDFC5" w14:textId="59875616" w:rsidR="007F0621" w:rsidRPr="00D309EB" w:rsidRDefault="00B00C8D" w:rsidP="00D309EB">
      <w:pPr>
        <w:pStyle w:val="NormalArial"/>
        <w:rPr>
          <w:rPrChange w:id="5" w:author="Rhonda Hansen" w:date="2022-11-11T07:29:00Z">
            <w:rPr>
              <w:rFonts w:ascii="Arial" w:eastAsia="Calibri" w:hAnsi="Arial" w:cs="Arial"/>
            </w:rPr>
          </w:rPrChange>
        </w:rPr>
        <w:pPrChange w:id="6" w:author="Rhonda Hansen" w:date="2022-11-11T07:29:00Z">
          <w:pPr>
            <w:spacing w:before="240" w:line="276" w:lineRule="auto"/>
          </w:pPr>
        </w:pPrChange>
      </w:pPr>
      <w:r w:rsidRPr="00D309EB">
        <w:rPr>
          <w:rPrChange w:id="7" w:author="Rhonda Hansen" w:date="2022-11-11T07:29:00Z">
            <w:rPr>
              <w:rFonts w:ascii="Arial" w:eastAsia="Calibri" w:hAnsi="Arial" w:cs="Arial"/>
              <w:color w:val="auto"/>
              <w:szCs w:val="22"/>
            </w:rPr>
          </w:rPrChange>
        </w:rPr>
        <w:t>Consumers</w:t>
      </w:r>
      <w:r w:rsidR="00FB36AA" w:rsidRPr="00D309EB">
        <w:rPr>
          <w:rPrChange w:id="8" w:author="Rhonda Hansen" w:date="2022-11-11T07:29:00Z">
            <w:rPr>
              <w:rFonts w:ascii="Arial" w:eastAsia="Calibri" w:hAnsi="Arial" w:cs="Arial"/>
              <w:color w:val="auto"/>
              <w:szCs w:val="22"/>
            </w:rPr>
          </w:rPrChange>
        </w:rPr>
        <w:t xml:space="preserve"> </w:t>
      </w:r>
      <w:r w:rsidR="00EB6387" w:rsidRPr="00D309EB">
        <w:rPr>
          <w:rPrChange w:id="9" w:author="Rhonda Hansen" w:date="2022-11-11T07:29:00Z">
            <w:rPr>
              <w:rFonts w:ascii="Arial" w:eastAsia="Calibri" w:hAnsi="Arial" w:cs="Arial"/>
              <w:color w:val="auto"/>
              <w:szCs w:val="22"/>
            </w:rPr>
          </w:rPrChange>
        </w:rPr>
        <w:t xml:space="preserve">confirmed </w:t>
      </w:r>
      <w:r w:rsidR="00F6434F" w:rsidRPr="00D309EB">
        <w:rPr>
          <w:rPrChange w:id="10" w:author="Rhonda Hansen" w:date="2022-11-11T07:29:00Z">
            <w:rPr>
              <w:rFonts w:ascii="Arial" w:eastAsia="Calibri" w:hAnsi="Arial" w:cs="Arial"/>
              <w:color w:val="auto"/>
              <w:szCs w:val="22"/>
            </w:rPr>
          </w:rPrChange>
        </w:rPr>
        <w:t xml:space="preserve">they are </w:t>
      </w:r>
      <w:r w:rsidR="00FB36AA" w:rsidRPr="00D309EB">
        <w:rPr>
          <w:rPrChange w:id="11" w:author="Rhonda Hansen" w:date="2022-11-11T07:29:00Z">
            <w:rPr>
              <w:rFonts w:ascii="Arial" w:eastAsia="Calibri" w:hAnsi="Arial" w:cs="Arial"/>
              <w:color w:val="auto"/>
              <w:szCs w:val="22"/>
            </w:rPr>
          </w:rPrChange>
        </w:rPr>
        <w:t xml:space="preserve">supported to exercise choice and independence around making care decisions including maintaining relationships with family and friends. </w:t>
      </w:r>
      <w:r w:rsidR="00841ECF" w:rsidRPr="00D309EB">
        <w:rPr>
          <w:rPrChange w:id="12" w:author="Rhonda Hansen" w:date="2022-11-11T07:29:00Z">
            <w:rPr>
              <w:rFonts w:ascii="Arial" w:eastAsia="Calibri" w:hAnsi="Arial" w:cs="Arial"/>
            </w:rPr>
          </w:rPrChange>
        </w:rPr>
        <w:t xml:space="preserve">Staff described how they encourage and support consumers to maintain relationships and make informed decisions. </w:t>
      </w:r>
    </w:p>
    <w:p w14:paraId="78B97542" w14:textId="67D9320D" w:rsidR="00172458" w:rsidRPr="00D309EB" w:rsidRDefault="007A1ACB" w:rsidP="00D309EB">
      <w:pPr>
        <w:pStyle w:val="NormalArial"/>
        <w:rPr>
          <w:rPrChange w:id="13" w:author="Rhonda Hansen" w:date="2022-11-11T07:29:00Z">
            <w:rPr>
              <w:rFonts w:ascii="Arial" w:eastAsia="Arial" w:hAnsi="Arial" w:cs="Arial"/>
            </w:rPr>
          </w:rPrChange>
        </w:rPr>
        <w:pPrChange w:id="14" w:author="Rhonda Hansen" w:date="2022-11-11T07:29:00Z">
          <w:pPr>
            <w:spacing w:before="240" w:line="276" w:lineRule="auto"/>
          </w:pPr>
        </w:pPrChange>
      </w:pPr>
      <w:r w:rsidRPr="00D309EB">
        <w:rPr>
          <w:rPrChange w:id="15" w:author="Rhonda Hansen" w:date="2022-11-11T07:29:00Z">
            <w:rPr>
              <w:rFonts w:ascii="Arial" w:eastAsia="Arial" w:hAnsi="Arial" w:cs="Arial"/>
            </w:rPr>
          </w:rPrChange>
        </w:rPr>
        <w:t xml:space="preserve">Consumers described how they are supported to take risks and </w:t>
      </w:r>
      <w:r w:rsidR="009E4C72" w:rsidRPr="00D309EB">
        <w:rPr>
          <w:rPrChange w:id="16" w:author="Rhonda Hansen" w:date="2022-11-11T07:29:00Z">
            <w:rPr>
              <w:rFonts w:ascii="Arial" w:eastAsia="Arial" w:hAnsi="Arial" w:cs="Arial"/>
            </w:rPr>
          </w:rPrChange>
        </w:rPr>
        <w:t xml:space="preserve">have the freedom of choice to </w:t>
      </w:r>
      <w:r w:rsidR="00FC55DB" w:rsidRPr="00D309EB">
        <w:rPr>
          <w:rPrChange w:id="17" w:author="Rhonda Hansen" w:date="2022-11-11T07:29:00Z">
            <w:rPr>
              <w:rFonts w:ascii="Arial" w:eastAsia="Arial" w:hAnsi="Arial" w:cs="Arial"/>
            </w:rPr>
          </w:rPrChange>
        </w:rPr>
        <w:t xml:space="preserve">participate in activities they enjoy. </w:t>
      </w:r>
      <w:r w:rsidR="00172458" w:rsidRPr="00D309EB">
        <w:rPr>
          <w:rPrChange w:id="18" w:author="Rhonda Hansen" w:date="2022-11-11T07:29:00Z">
            <w:rPr>
              <w:rFonts w:ascii="Arial" w:eastAsia="Arial" w:hAnsi="Arial" w:cs="Arial"/>
            </w:rPr>
          </w:rPrChange>
        </w:rPr>
        <w:t xml:space="preserve">Management described the risk assessment process. </w:t>
      </w:r>
      <w:r w:rsidR="00BB7CC7" w:rsidRPr="00D309EB">
        <w:rPr>
          <w:rPrChange w:id="19" w:author="Rhonda Hansen" w:date="2022-11-11T07:29:00Z">
            <w:rPr>
              <w:rFonts w:ascii="Arial" w:eastAsia="Arial" w:hAnsi="Arial" w:cs="Arial"/>
            </w:rPr>
          </w:rPrChange>
        </w:rPr>
        <w:t xml:space="preserve">Care planning documentation included risks assessments, where appropriate. </w:t>
      </w:r>
      <w:r w:rsidR="009E4C72" w:rsidRPr="00D309EB">
        <w:rPr>
          <w:rPrChange w:id="20" w:author="Rhonda Hansen" w:date="2022-11-11T07:29:00Z">
            <w:rPr>
              <w:rFonts w:ascii="Arial" w:eastAsia="Arial" w:hAnsi="Arial" w:cs="Arial"/>
            </w:rPr>
          </w:rPrChange>
        </w:rPr>
        <w:t xml:space="preserve"> </w:t>
      </w:r>
    </w:p>
    <w:p w14:paraId="1261FE0F" w14:textId="37FE80D4" w:rsidR="0032266A" w:rsidRPr="00D309EB" w:rsidRDefault="0032266A" w:rsidP="00D309EB">
      <w:pPr>
        <w:pStyle w:val="NormalArial"/>
        <w:rPr>
          <w:rPrChange w:id="21" w:author="Rhonda Hansen" w:date="2022-11-11T07:29:00Z">
            <w:rPr>
              <w:rFonts w:ascii="Arial" w:eastAsia="Arial" w:hAnsi="Arial" w:cs="Arial"/>
            </w:rPr>
          </w:rPrChange>
        </w:rPr>
        <w:pPrChange w:id="22" w:author="Rhonda Hansen" w:date="2022-11-11T07:29:00Z">
          <w:pPr>
            <w:spacing w:before="240" w:line="276" w:lineRule="auto"/>
          </w:pPr>
        </w:pPrChange>
      </w:pPr>
      <w:r w:rsidRPr="00D309EB">
        <w:rPr>
          <w:rPrChange w:id="23" w:author="Rhonda Hansen" w:date="2022-11-11T07:29:00Z">
            <w:rPr>
              <w:rFonts w:ascii="Arial" w:eastAsia="Arial" w:hAnsi="Arial" w:cs="Arial"/>
            </w:rPr>
          </w:rPrChange>
        </w:rPr>
        <w:t xml:space="preserve">Consumers were satisfied with how information is communicated to them. </w:t>
      </w:r>
      <w:r w:rsidR="00B00C8D" w:rsidRPr="00D309EB">
        <w:rPr>
          <w:rPrChange w:id="24" w:author="Rhonda Hansen" w:date="2022-11-11T07:29:00Z">
            <w:rPr>
              <w:rFonts w:ascii="Arial" w:eastAsia="Arial" w:hAnsi="Arial" w:cs="Arial"/>
            </w:rPr>
          </w:rPrChange>
        </w:rPr>
        <w:t>Consumers</w:t>
      </w:r>
      <w:r w:rsidR="00060AA0" w:rsidRPr="00D309EB">
        <w:rPr>
          <w:rPrChange w:id="25" w:author="Rhonda Hansen" w:date="2022-11-11T07:29:00Z">
            <w:rPr>
              <w:rFonts w:ascii="Arial" w:eastAsia="Arial" w:hAnsi="Arial" w:cs="Arial"/>
            </w:rPr>
          </w:rPrChange>
        </w:rPr>
        <w:t xml:space="preserve"> </w:t>
      </w:r>
      <w:r w:rsidR="00981A1D" w:rsidRPr="00D309EB">
        <w:rPr>
          <w:rPrChange w:id="26" w:author="Rhonda Hansen" w:date="2022-11-11T07:29:00Z">
            <w:rPr>
              <w:rFonts w:ascii="Arial" w:eastAsia="Arial" w:hAnsi="Arial" w:cs="Arial"/>
            </w:rPr>
          </w:rPrChange>
        </w:rPr>
        <w:t>said they fe</w:t>
      </w:r>
      <w:r w:rsidR="00835D17" w:rsidRPr="00D309EB">
        <w:rPr>
          <w:rPrChange w:id="27" w:author="Rhonda Hansen" w:date="2022-11-11T07:29:00Z">
            <w:rPr>
              <w:rFonts w:ascii="Arial" w:eastAsia="Arial" w:hAnsi="Arial" w:cs="Arial"/>
            </w:rPr>
          </w:rPrChange>
        </w:rPr>
        <w:t xml:space="preserve">el </w:t>
      </w:r>
      <w:r w:rsidR="00981A1D" w:rsidRPr="00D309EB">
        <w:rPr>
          <w:rPrChange w:id="28" w:author="Rhonda Hansen" w:date="2022-11-11T07:29:00Z">
            <w:rPr>
              <w:rFonts w:ascii="Arial" w:eastAsia="Arial" w:hAnsi="Arial" w:cs="Arial"/>
            </w:rPr>
          </w:rPrChange>
        </w:rPr>
        <w:t>informed</w:t>
      </w:r>
      <w:r w:rsidR="00060AA0" w:rsidRPr="00D309EB">
        <w:rPr>
          <w:rPrChange w:id="29" w:author="Rhonda Hansen" w:date="2022-11-11T07:29:00Z">
            <w:rPr>
              <w:rFonts w:ascii="Arial" w:eastAsia="Arial" w:hAnsi="Arial" w:cs="Arial"/>
            </w:rPr>
          </w:rPrChange>
        </w:rPr>
        <w:t xml:space="preserve"> </w:t>
      </w:r>
      <w:r w:rsidR="00835D17" w:rsidRPr="00D309EB">
        <w:rPr>
          <w:rPrChange w:id="30" w:author="Rhonda Hansen" w:date="2022-11-11T07:29:00Z">
            <w:rPr>
              <w:rFonts w:ascii="Arial" w:eastAsia="Arial" w:hAnsi="Arial" w:cs="Arial"/>
            </w:rPr>
          </w:rPrChange>
        </w:rPr>
        <w:t>when</w:t>
      </w:r>
      <w:r w:rsidR="00060AA0" w:rsidRPr="00D309EB">
        <w:rPr>
          <w:rPrChange w:id="31" w:author="Rhonda Hansen" w:date="2022-11-11T07:29:00Z">
            <w:rPr>
              <w:rFonts w:ascii="Arial" w:eastAsia="Arial" w:hAnsi="Arial" w:cs="Arial"/>
            </w:rPr>
          </w:rPrChange>
        </w:rPr>
        <w:t xml:space="preserve"> staff</w:t>
      </w:r>
      <w:r w:rsidR="00106F4F" w:rsidRPr="00D309EB">
        <w:rPr>
          <w:rPrChange w:id="32" w:author="Rhonda Hansen" w:date="2022-11-11T07:29:00Z">
            <w:rPr>
              <w:rFonts w:ascii="Arial" w:eastAsia="Arial" w:hAnsi="Arial" w:cs="Arial"/>
            </w:rPr>
          </w:rPrChange>
        </w:rPr>
        <w:t xml:space="preserve"> speaking directly to them to</w:t>
      </w:r>
      <w:r w:rsidR="00060AA0" w:rsidRPr="00D309EB">
        <w:rPr>
          <w:rPrChange w:id="33" w:author="Rhonda Hansen" w:date="2022-11-11T07:29:00Z">
            <w:rPr>
              <w:rFonts w:ascii="Arial" w:eastAsia="Arial" w:hAnsi="Arial" w:cs="Arial"/>
            </w:rPr>
          </w:rPrChange>
        </w:rPr>
        <w:t xml:space="preserve"> provid</w:t>
      </w:r>
      <w:r w:rsidR="00106F4F" w:rsidRPr="00D309EB">
        <w:rPr>
          <w:rPrChange w:id="34" w:author="Rhonda Hansen" w:date="2022-11-11T07:29:00Z">
            <w:rPr>
              <w:rFonts w:ascii="Arial" w:eastAsia="Arial" w:hAnsi="Arial" w:cs="Arial"/>
            </w:rPr>
          </w:rPrChange>
        </w:rPr>
        <w:t>e</w:t>
      </w:r>
      <w:r w:rsidR="00060AA0" w:rsidRPr="00D309EB">
        <w:rPr>
          <w:rPrChange w:id="35" w:author="Rhonda Hansen" w:date="2022-11-11T07:29:00Z">
            <w:rPr>
              <w:rFonts w:ascii="Arial" w:eastAsia="Arial" w:hAnsi="Arial" w:cs="Arial"/>
            </w:rPr>
          </w:rPrChange>
        </w:rPr>
        <w:t xml:space="preserve"> </w:t>
      </w:r>
      <w:r w:rsidR="00106F4F" w:rsidRPr="00D309EB">
        <w:rPr>
          <w:rPrChange w:id="36" w:author="Rhonda Hansen" w:date="2022-11-11T07:29:00Z">
            <w:rPr>
              <w:rFonts w:ascii="Arial" w:eastAsia="Arial" w:hAnsi="Arial" w:cs="Arial"/>
            </w:rPr>
          </w:rPrChange>
        </w:rPr>
        <w:t xml:space="preserve">daily updates about what is happening at the service. </w:t>
      </w:r>
      <w:r w:rsidR="007263DA" w:rsidRPr="00D309EB">
        <w:rPr>
          <w:rPrChange w:id="37" w:author="Rhonda Hansen" w:date="2022-11-11T07:29:00Z">
            <w:rPr>
              <w:rFonts w:ascii="Arial" w:eastAsia="Arial" w:hAnsi="Arial" w:cs="Arial"/>
            </w:rPr>
          </w:rPrChange>
        </w:rPr>
        <w:t>C</w:t>
      </w:r>
      <w:r w:rsidR="007378C9" w:rsidRPr="00D309EB">
        <w:rPr>
          <w:rPrChange w:id="38" w:author="Rhonda Hansen" w:date="2022-11-11T07:29:00Z">
            <w:rPr>
              <w:rFonts w:ascii="Arial" w:eastAsia="Arial" w:hAnsi="Arial" w:cs="Arial"/>
            </w:rPr>
          </w:rPrChange>
        </w:rPr>
        <w:t>opies of the menu, activities and newsletter</w:t>
      </w:r>
      <w:r w:rsidR="007263DA" w:rsidRPr="00D309EB">
        <w:rPr>
          <w:rPrChange w:id="39" w:author="Rhonda Hansen" w:date="2022-11-11T07:29:00Z">
            <w:rPr>
              <w:rFonts w:ascii="Arial" w:eastAsia="Arial" w:hAnsi="Arial" w:cs="Arial"/>
            </w:rPr>
          </w:rPrChange>
        </w:rPr>
        <w:t xml:space="preserve"> were observed in </w:t>
      </w:r>
      <w:r w:rsidR="007263DA" w:rsidRPr="00D309EB">
        <w:rPr>
          <w:rPrChange w:id="40" w:author="Rhonda Hansen" w:date="2022-11-11T07:29:00Z">
            <w:rPr>
              <w:rFonts w:ascii="Arial" w:eastAsia="Arial" w:hAnsi="Arial" w:cs="Arial"/>
            </w:rPr>
          </w:rPrChange>
        </w:rPr>
        <w:lastRenderedPageBreak/>
        <w:t>consumers</w:t>
      </w:r>
      <w:r w:rsidR="007378C9" w:rsidRPr="00D309EB">
        <w:rPr>
          <w:rPrChange w:id="41" w:author="Rhonda Hansen" w:date="2022-11-11T07:29:00Z">
            <w:rPr>
              <w:rFonts w:ascii="Arial" w:eastAsia="Arial" w:hAnsi="Arial" w:cs="Arial"/>
            </w:rPr>
          </w:rPrChange>
        </w:rPr>
        <w:t xml:space="preserve"> rooms. </w:t>
      </w:r>
      <w:r w:rsidR="007263DA" w:rsidRPr="00D309EB">
        <w:rPr>
          <w:rPrChange w:id="42" w:author="Rhonda Hansen" w:date="2022-11-11T07:29:00Z">
            <w:rPr>
              <w:rFonts w:ascii="Arial" w:eastAsia="Arial" w:hAnsi="Arial" w:cs="Arial"/>
            </w:rPr>
          </w:rPrChange>
        </w:rPr>
        <w:t xml:space="preserve">The Assessment Team observed a consumer/relative meeting where information was discussed </w:t>
      </w:r>
      <w:r w:rsidR="003D6FB8" w:rsidRPr="00D309EB">
        <w:rPr>
          <w:rPrChange w:id="43" w:author="Rhonda Hansen" w:date="2022-11-11T07:29:00Z">
            <w:rPr>
              <w:rFonts w:ascii="Arial" w:eastAsia="Arial" w:hAnsi="Arial" w:cs="Arial"/>
            </w:rPr>
          </w:rPrChange>
        </w:rPr>
        <w:t>in consultation</w:t>
      </w:r>
      <w:r w:rsidR="007263DA" w:rsidRPr="00D309EB">
        <w:rPr>
          <w:rPrChange w:id="44" w:author="Rhonda Hansen" w:date="2022-11-11T07:29:00Z">
            <w:rPr>
              <w:rFonts w:ascii="Arial" w:eastAsia="Arial" w:hAnsi="Arial" w:cs="Arial"/>
            </w:rPr>
          </w:rPrChange>
        </w:rPr>
        <w:t xml:space="preserve"> with consumers. </w:t>
      </w:r>
    </w:p>
    <w:p w14:paraId="2CA6B72B" w14:textId="4A3424A8" w:rsidR="00186D0C" w:rsidRPr="00D309EB" w:rsidRDefault="00BB7E9F" w:rsidP="00D309EB">
      <w:pPr>
        <w:pStyle w:val="NormalArial"/>
        <w:rPr>
          <w:rPrChange w:id="45" w:author="Rhonda Hansen" w:date="2022-11-11T07:29:00Z">
            <w:rPr>
              <w:rFonts w:ascii="Arial" w:eastAsia="Arial" w:hAnsi="Arial" w:cs="Arial"/>
            </w:rPr>
          </w:rPrChange>
        </w:rPr>
        <w:pPrChange w:id="46" w:author="Rhonda Hansen" w:date="2022-11-11T07:29:00Z">
          <w:pPr>
            <w:spacing w:before="240" w:line="276" w:lineRule="auto"/>
          </w:pPr>
        </w:pPrChange>
      </w:pPr>
      <w:r w:rsidRPr="00D309EB">
        <w:rPr>
          <w:rPrChange w:id="47" w:author="Rhonda Hansen" w:date="2022-11-11T07:29:00Z">
            <w:rPr>
              <w:rFonts w:ascii="Arial" w:eastAsia="Arial" w:hAnsi="Arial" w:cs="Arial"/>
            </w:rPr>
          </w:rPrChange>
        </w:rPr>
        <w:t xml:space="preserve">Consumers and representatives </w:t>
      </w:r>
      <w:r w:rsidR="00835D17" w:rsidRPr="00D309EB">
        <w:rPr>
          <w:rPrChange w:id="48" w:author="Rhonda Hansen" w:date="2022-11-11T07:29:00Z">
            <w:rPr>
              <w:rFonts w:ascii="Arial" w:eastAsia="Arial" w:hAnsi="Arial" w:cs="Arial"/>
            </w:rPr>
          </w:rPrChange>
        </w:rPr>
        <w:t xml:space="preserve">are </w:t>
      </w:r>
      <w:r w:rsidRPr="00D309EB">
        <w:rPr>
          <w:rPrChange w:id="49" w:author="Rhonda Hansen" w:date="2022-11-11T07:29:00Z">
            <w:rPr>
              <w:rFonts w:ascii="Arial" w:eastAsia="Arial" w:hAnsi="Arial" w:cs="Arial"/>
            </w:rPr>
          </w:rPrChange>
        </w:rPr>
        <w:t>satisfied their privacy is respected. Staff provided examples of how they respect consumer privacy</w:t>
      </w:r>
      <w:r w:rsidR="00826787" w:rsidRPr="00D309EB">
        <w:rPr>
          <w:rPrChange w:id="50" w:author="Rhonda Hansen" w:date="2022-11-11T07:29:00Z">
            <w:rPr>
              <w:rFonts w:ascii="Arial" w:eastAsia="Arial" w:hAnsi="Arial" w:cs="Arial"/>
            </w:rPr>
          </w:rPrChange>
        </w:rPr>
        <w:t xml:space="preserve"> when deliver</w:t>
      </w:r>
      <w:r w:rsidR="001B1AE4" w:rsidRPr="00D309EB">
        <w:rPr>
          <w:rPrChange w:id="51" w:author="Rhonda Hansen" w:date="2022-11-11T07:29:00Z">
            <w:rPr>
              <w:rFonts w:ascii="Arial" w:eastAsia="Arial" w:hAnsi="Arial" w:cs="Arial"/>
            </w:rPr>
          </w:rPrChange>
        </w:rPr>
        <w:t>ing care</w:t>
      </w:r>
      <w:r w:rsidRPr="00D309EB">
        <w:rPr>
          <w:rPrChange w:id="52" w:author="Rhonda Hansen" w:date="2022-11-11T07:29:00Z">
            <w:rPr>
              <w:rFonts w:ascii="Arial" w:eastAsia="Arial" w:hAnsi="Arial" w:cs="Arial"/>
            </w:rPr>
          </w:rPrChange>
        </w:rPr>
        <w:t xml:space="preserve"> and maintain the confidentiality of personal information. </w:t>
      </w:r>
      <w:r w:rsidR="00C9116C" w:rsidRPr="00D309EB">
        <w:rPr>
          <w:rPrChange w:id="53" w:author="Rhonda Hansen" w:date="2022-11-11T07:29:00Z">
            <w:rPr>
              <w:rFonts w:ascii="Arial" w:eastAsia="Arial" w:hAnsi="Arial" w:cs="Arial"/>
            </w:rPr>
          </w:rPrChange>
        </w:rPr>
        <w:t xml:space="preserve">Consumer information </w:t>
      </w:r>
      <w:r w:rsidR="00981A1D" w:rsidRPr="00D309EB">
        <w:rPr>
          <w:rPrChange w:id="54" w:author="Rhonda Hansen" w:date="2022-11-11T07:29:00Z">
            <w:rPr>
              <w:rFonts w:ascii="Arial" w:eastAsia="Arial" w:hAnsi="Arial" w:cs="Arial"/>
            </w:rPr>
          </w:rPrChange>
        </w:rPr>
        <w:t xml:space="preserve">was </w:t>
      </w:r>
      <w:r w:rsidR="00C9116C" w:rsidRPr="00D309EB">
        <w:rPr>
          <w:rPrChange w:id="55" w:author="Rhonda Hansen" w:date="2022-11-11T07:29:00Z">
            <w:rPr>
              <w:rFonts w:ascii="Arial" w:eastAsia="Arial" w:hAnsi="Arial" w:cs="Arial"/>
            </w:rPr>
          </w:rPrChange>
        </w:rPr>
        <w:t xml:space="preserve">stored securely. </w:t>
      </w:r>
      <w:r w:rsidRPr="00D309EB">
        <w:rPr>
          <w:rPrChange w:id="56" w:author="Rhonda Hansen" w:date="2022-11-11T07:29:00Z">
            <w:rPr>
              <w:rFonts w:ascii="Arial" w:eastAsia="Arial" w:hAnsi="Arial" w:cs="Arial"/>
            </w:rPr>
          </w:rPrChange>
        </w:rPr>
        <w:t>Observation of staff practice demonstrated the privacy of consumers is respected.</w:t>
      </w:r>
    </w:p>
    <w:p w14:paraId="1A6F7212" w14:textId="03EEBC46" w:rsidR="00670C0B" w:rsidRPr="00F6434F" w:rsidRDefault="000A26F5" w:rsidP="00841ECF">
      <w:pPr>
        <w:spacing w:before="240" w:line="276" w:lineRule="auto"/>
        <w:rPr>
          <w:rFonts w:ascii="Arial" w:hAnsi="Arial" w:cs="Arial"/>
        </w:rPr>
      </w:pPr>
      <w:r w:rsidRPr="00F6434F">
        <w:rPr>
          <w:rFonts w:ascii="Arial" w:hAnsi="Arial" w:cs="Arial"/>
        </w:rPr>
        <w:br w:type="page"/>
      </w:r>
    </w:p>
    <w:p w14:paraId="1A6F7213"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22B1E" w14:paraId="1A6F7216"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6F7214" w14:textId="77777777" w:rsidR="00670C0B" w:rsidRPr="0075021E" w:rsidRDefault="000A26F5" w:rsidP="00670C0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6F7215"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1A" w14:textId="77777777" w:rsidTr="00322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7217"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A6F7218"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A6F7219" w14:textId="0CF61C75"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63730">
                  <w:rPr>
                    <w:rFonts w:ascii="Arial" w:hAnsi="Arial" w:cs="Arial"/>
                    <w:color w:val="auto"/>
                  </w:rPr>
                  <w:t>Compliant</w:t>
                </w:r>
              </w:sdtContent>
            </w:sdt>
            <w:r w:rsidR="000A26F5" w:rsidRPr="00996FAF">
              <w:rPr>
                <w:rFonts w:ascii="Arial" w:hAnsi="Arial" w:cs="Arial"/>
                <w:color w:val="0000FF"/>
              </w:rPr>
              <w:t xml:space="preserve"> </w:t>
            </w:r>
          </w:p>
        </w:tc>
      </w:tr>
      <w:tr w:rsidR="00322B1E" w14:paraId="1A6F721E"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721B"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6F721C"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A6F721D" w14:textId="391C5439"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63730">
                  <w:rPr>
                    <w:rFonts w:ascii="Arial" w:hAnsi="Arial" w:cs="Arial"/>
                    <w:color w:val="auto"/>
                  </w:rPr>
                  <w:t>Compliant</w:t>
                </w:r>
              </w:sdtContent>
            </w:sdt>
            <w:r w:rsidR="000A26F5" w:rsidRPr="00996FAF">
              <w:rPr>
                <w:rFonts w:ascii="Arial" w:hAnsi="Arial" w:cs="Arial"/>
                <w:color w:val="0000FF"/>
              </w:rPr>
              <w:t xml:space="preserve"> </w:t>
            </w:r>
          </w:p>
        </w:tc>
      </w:tr>
      <w:tr w:rsidR="00322B1E" w14:paraId="1A6F7224" w14:textId="77777777" w:rsidTr="00322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721F"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6F7220"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6F7221" w14:textId="77777777" w:rsidR="00670C0B" w:rsidRPr="00996FAF" w:rsidRDefault="000A26F5" w:rsidP="00670C0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6F7222" w14:textId="77777777" w:rsidR="00670C0B" w:rsidRPr="00996FAF" w:rsidRDefault="000A26F5" w:rsidP="00670C0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6F7223" w14:textId="0A718683"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63730">
                  <w:rPr>
                    <w:rFonts w:ascii="Arial" w:hAnsi="Arial" w:cs="Arial"/>
                    <w:color w:val="auto"/>
                  </w:rPr>
                  <w:t>Compliant</w:t>
                </w:r>
              </w:sdtContent>
            </w:sdt>
            <w:r w:rsidR="000A26F5" w:rsidRPr="00996FAF">
              <w:rPr>
                <w:rFonts w:ascii="Arial" w:hAnsi="Arial" w:cs="Arial"/>
                <w:color w:val="0000FF"/>
              </w:rPr>
              <w:t xml:space="preserve"> </w:t>
            </w:r>
          </w:p>
        </w:tc>
      </w:tr>
      <w:tr w:rsidR="00322B1E" w14:paraId="1A6F7228"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7225"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A6F7226"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6F7227" w14:textId="3F069A26" w:rsidR="00670C0B" w:rsidRPr="00996FAF" w:rsidRDefault="00CE70F8" w:rsidP="00670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63730">
                  <w:rPr>
                    <w:rFonts w:ascii="Arial" w:hAnsi="Arial" w:cs="Arial"/>
                    <w:color w:val="auto"/>
                  </w:rPr>
                  <w:t>Compliant</w:t>
                </w:r>
              </w:sdtContent>
            </w:sdt>
            <w:r w:rsidR="000A26F5" w:rsidRPr="00996FAF">
              <w:rPr>
                <w:rFonts w:ascii="Arial" w:hAnsi="Arial" w:cs="Arial"/>
                <w:color w:val="0000FF"/>
              </w:rPr>
              <w:t xml:space="preserve"> </w:t>
            </w:r>
          </w:p>
        </w:tc>
      </w:tr>
      <w:tr w:rsidR="00322B1E" w14:paraId="1A6F722C" w14:textId="77777777" w:rsidTr="00322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F722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6F722A"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A6F722B" w14:textId="75A6BA9E"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63730">
                  <w:rPr>
                    <w:rFonts w:ascii="Arial" w:hAnsi="Arial" w:cs="Arial"/>
                    <w:color w:val="auto"/>
                  </w:rPr>
                  <w:t>Compliant</w:t>
                </w:r>
              </w:sdtContent>
            </w:sdt>
            <w:r w:rsidR="000A26F5" w:rsidRPr="00996FAF">
              <w:rPr>
                <w:rFonts w:ascii="Arial" w:hAnsi="Arial" w:cs="Arial"/>
                <w:color w:val="0000FF"/>
              </w:rPr>
              <w:t xml:space="preserve"> </w:t>
            </w:r>
          </w:p>
        </w:tc>
      </w:tr>
    </w:tbl>
    <w:p w14:paraId="1A6F722D" w14:textId="77777777" w:rsidR="00670C0B" w:rsidRDefault="000A26F5" w:rsidP="00670C0B">
      <w:pPr>
        <w:pStyle w:val="Heading20"/>
      </w:pPr>
      <w:r w:rsidRPr="00996FAF">
        <w:t>Findings</w:t>
      </w:r>
    </w:p>
    <w:p w14:paraId="46E36676" w14:textId="22EFF2C9" w:rsidR="008826FA" w:rsidRDefault="000C3C34" w:rsidP="008826FA">
      <w:pPr>
        <w:pStyle w:val="NormalArial"/>
      </w:pPr>
      <w:r>
        <w:t>The Assessment Team</w:t>
      </w:r>
      <w:r w:rsidR="00D8343F">
        <w:t xml:space="preserve"> recommended requirement 2(3)(a)</w:t>
      </w:r>
      <w:r w:rsidR="00D80DF7">
        <w:t xml:space="preserve"> was not met, however</w:t>
      </w:r>
      <w:r w:rsidR="003C63AB">
        <w:t xml:space="preserve"> I</w:t>
      </w:r>
      <w:r w:rsidR="000A3EBC">
        <w:t xml:space="preserve"> </w:t>
      </w:r>
      <w:r w:rsidR="00E4141C">
        <w:t xml:space="preserve">have </w:t>
      </w:r>
      <w:r w:rsidR="000A3EBC" w:rsidRPr="00C309E5">
        <w:t>considered the Assessment Team’s findings, the evidence in the site audit report and the Approved Provider’s response and have come to a different view</w:t>
      </w:r>
      <w:r w:rsidR="00541B72">
        <w:t>:</w:t>
      </w:r>
    </w:p>
    <w:p w14:paraId="221A717F" w14:textId="775C20A2" w:rsidR="008826FA" w:rsidRDefault="002F3D32" w:rsidP="008826FA">
      <w:pPr>
        <w:pStyle w:val="NormalArial"/>
      </w:pPr>
      <w:r>
        <w:t>The Assessment Team found that while</w:t>
      </w:r>
      <w:r w:rsidR="000D4C7F">
        <w:t xml:space="preserve"> </w:t>
      </w:r>
      <w:r>
        <w:t>a</w:t>
      </w:r>
      <w:r w:rsidR="009F3C97">
        <w:t>ssessment information is obtained according to the service’s 2</w:t>
      </w:r>
      <w:r w:rsidR="004C3DC7">
        <w:t>8</w:t>
      </w:r>
      <w:r w:rsidR="00981A1D">
        <w:t>-</w:t>
      </w:r>
      <w:r>
        <w:t>day assessment and care planning schedule, assessmen</w:t>
      </w:r>
      <w:r w:rsidR="004D1659">
        <w:t>t</w:t>
      </w:r>
      <w:r>
        <w:t xml:space="preserve"> information </w:t>
      </w:r>
      <w:r w:rsidR="00CF4EFF">
        <w:t>did</w:t>
      </w:r>
      <w:r>
        <w:t xml:space="preserve"> not </w:t>
      </w:r>
      <w:r w:rsidR="004D1659">
        <w:t xml:space="preserve">always accurately inform care plans. </w:t>
      </w:r>
      <w:r w:rsidR="00BC32EC">
        <w:t>Assessment processes did not consistently identify risks</w:t>
      </w:r>
      <w:r w:rsidR="004C3DC7">
        <w:t xml:space="preserve"> and risk assessments were not completed</w:t>
      </w:r>
      <w:r w:rsidR="000D4C7F">
        <w:t xml:space="preserve"> in a timely manner</w:t>
      </w:r>
      <w:r w:rsidR="003200CC">
        <w:t xml:space="preserve"> for </w:t>
      </w:r>
      <w:r w:rsidR="00912804">
        <w:t xml:space="preserve">a </w:t>
      </w:r>
      <w:r w:rsidR="003200CC">
        <w:t>new consumer entering the service</w:t>
      </w:r>
      <w:r w:rsidR="007974CD">
        <w:t xml:space="preserve"> and</w:t>
      </w:r>
      <w:r w:rsidR="008919B8">
        <w:t xml:space="preserve"> for those consumers who may be subject to</w:t>
      </w:r>
      <w:r w:rsidR="007974CD">
        <w:t xml:space="preserve"> restrictive practices</w:t>
      </w:r>
      <w:r w:rsidR="003200CC">
        <w:t xml:space="preserve">. </w:t>
      </w:r>
    </w:p>
    <w:p w14:paraId="605AFB03" w14:textId="6D4479DB" w:rsidR="00041C83" w:rsidRDefault="00041C83" w:rsidP="008826FA">
      <w:pPr>
        <w:pStyle w:val="NormalArial"/>
      </w:pPr>
      <w:r>
        <w:t>Staff described assessment and planning processes including the completion of</w:t>
      </w:r>
      <w:r w:rsidR="008919B8">
        <w:t xml:space="preserve"> risk</w:t>
      </w:r>
      <w:r>
        <w:t xml:space="preserve"> assessments in accordance with </w:t>
      </w:r>
      <w:r w:rsidR="00046C38">
        <w:t>service’s schedule.</w:t>
      </w:r>
      <w:r w:rsidR="00850A98">
        <w:t xml:space="preserve"> Prior to the </w:t>
      </w:r>
      <w:r w:rsidR="00895AFC">
        <w:t>date of each scheduled assessment, staff document consumer information</w:t>
      </w:r>
      <w:r w:rsidR="00347CA8">
        <w:t xml:space="preserve"> including consideration of risk</w:t>
      </w:r>
      <w:r w:rsidR="00895AFC">
        <w:t xml:space="preserve"> in progress not</w:t>
      </w:r>
      <w:r w:rsidR="007974CD">
        <w:t>e</w:t>
      </w:r>
      <w:r w:rsidR="00895AFC">
        <w:t xml:space="preserve">s. </w:t>
      </w:r>
      <w:r w:rsidR="00046C38">
        <w:t xml:space="preserve">Staff </w:t>
      </w:r>
      <w:r w:rsidR="00025615">
        <w:t>explained</w:t>
      </w:r>
      <w:r w:rsidR="00046C38">
        <w:t xml:space="preserve"> that risk assessments</w:t>
      </w:r>
      <w:r w:rsidR="001A5CDC">
        <w:t xml:space="preserve"> for new consumers</w:t>
      </w:r>
      <w:r w:rsidR="00046C38">
        <w:t xml:space="preserve"> were</w:t>
      </w:r>
      <w:r w:rsidR="001A5CDC">
        <w:t xml:space="preserve"> completed in line</w:t>
      </w:r>
      <w:r w:rsidR="00CF4EFF">
        <w:t xml:space="preserve"> with</w:t>
      </w:r>
      <w:r w:rsidR="001A5CDC">
        <w:t xml:space="preserve"> the services</w:t>
      </w:r>
      <w:r w:rsidR="00912804">
        <w:t>’</w:t>
      </w:r>
      <w:r w:rsidR="00850A98">
        <w:t xml:space="preserve"> schedule</w:t>
      </w:r>
      <w:r w:rsidR="00912804">
        <w:t xml:space="preserve"> and</w:t>
      </w:r>
      <w:r w:rsidR="00850A98">
        <w:t xml:space="preserve"> this was supported by the document</w:t>
      </w:r>
      <w:r w:rsidR="00CF4EFF">
        <w:t>ed</w:t>
      </w:r>
      <w:r w:rsidR="00850A98">
        <w:t xml:space="preserve"> schedule.</w:t>
      </w:r>
      <w:r w:rsidR="00AC0428">
        <w:t xml:space="preserve"> In relation to a named consumer</w:t>
      </w:r>
      <w:r w:rsidR="00E12B3F">
        <w:t xml:space="preserve">, I note that while </w:t>
      </w:r>
      <w:r w:rsidR="00F225B4">
        <w:t xml:space="preserve">risk </w:t>
      </w:r>
      <w:r w:rsidR="00E12B3F">
        <w:t>assessments</w:t>
      </w:r>
      <w:r w:rsidR="00BF61E6">
        <w:t xml:space="preserve"> and charting</w:t>
      </w:r>
      <w:r w:rsidR="00E12B3F">
        <w:t xml:space="preserve"> </w:t>
      </w:r>
      <w:r w:rsidR="00781221">
        <w:t>were not completed on entry to the service, progress no</w:t>
      </w:r>
      <w:r w:rsidR="00BF61E6">
        <w:t>tes provided comprehensive information about the consumer</w:t>
      </w:r>
      <w:r w:rsidR="00912804">
        <w:t>’</w:t>
      </w:r>
      <w:r w:rsidR="00BF61E6">
        <w:t>s diagnoses</w:t>
      </w:r>
      <w:r w:rsidR="00B44092">
        <w:t xml:space="preserve">, identified risks and </w:t>
      </w:r>
      <w:r w:rsidR="005A4684">
        <w:t xml:space="preserve">information to guide staff practice. </w:t>
      </w:r>
      <w:r w:rsidR="00E609BF">
        <w:t>Progress notes documented</w:t>
      </w:r>
      <w:r w:rsidR="00F225B4">
        <w:t xml:space="preserve"> comprehensive assessment of the consumer</w:t>
      </w:r>
      <w:r w:rsidR="00912804">
        <w:t>’</w:t>
      </w:r>
      <w:r w:rsidR="00F225B4">
        <w:t>s falls risks</w:t>
      </w:r>
      <w:r w:rsidR="00E609BF">
        <w:t xml:space="preserve"> by their physiotherapist on entry to the serv</w:t>
      </w:r>
      <w:r w:rsidR="00912804">
        <w:t>i</w:t>
      </w:r>
      <w:r w:rsidR="00E609BF">
        <w:t>ce</w:t>
      </w:r>
      <w:r w:rsidR="006B25B6">
        <w:t xml:space="preserve"> and</w:t>
      </w:r>
      <w:r w:rsidR="00E609BF">
        <w:t xml:space="preserve"> regular review</w:t>
      </w:r>
      <w:r w:rsidR="0096774B">
        <w:t xml:space="preserve"> by their medical </w:t>
      </w:r>
      <w:r w:rsidR="00E21269">
        <w:t>practitioner. I’m</w:t>
      </w:r>
      <w:r w:rsidR="004450E0">
        <w:t xml:space="preserve"> mindful the </w:t>
      </w:r>
      <w:r w:rsidR="00460E06">
        <w:t xml:space="preserve">consumer had only been </w:t>
      </w:r>
      <w:r w:rsidR="00460E06">
        <w:lastRenderedPageBreak/>
        <w:t>in</w:t>
      </w:r>
      <w:r w:rsidR="00A51521">
        <w:t xml:space="preserve"> the service for </w:t>
      </w:r>
      <w:r w:rsidR="003547B6">
        <w:t>a short period of time</w:t>
      </w:r>
      <w:r w:rsidR="00A51521">
        <w:t xml:space="preserve"> and acknowledge the </w:t>
      </w:r>
      <w:r w:rsidR="00FC3949">
        <w:t xml:space="preserve">challenges associated with completing the </w:t>
      </w:r>
      <w:r w:rsidR="00A51521">
        <w:t xml:space="preserve">consumers assessments and </w:t>
      </w:r>
      <w:r w:rsidR="004450E0">
        <w:t xml:space="preserve">that </w:t>
      </w:r>
      <w:r w:rsidR="001B1AE4">
        <w:t>these</w:t>
      </w:r>
      <w:r w:rsidR="004450E0">
        <w:t xml:space="preserve"> </w:t>
      </w:r>
      <w:r w:rsidR="00A51521">
        <w:t xml:space="preserve">were being completed </w:t>
      </w:r>
      <w:r w:rsidR="005F3DAE">
        <w:t>as part of the service</w:t>
      </w:r>
      <w:r w:rsidR="00912804">
        <w:t>’</w:t>
      </w:r>
      <w:r w:rsidR="005F3DAE">
        <w:t>s process</w:t>
      </w:r>
      <w:r w:rsidR="003547B6">
        <w:t>es</w:t>
      </w:r>
      <w:r w:rsidR="00912804">
        <w:t xml:space="preserve"> and the 28 day timeframe had not yet expired</w:t>
      </w:r>
      <w:r w:rsidR="006B25B6">
        <w:t xml:space="preserve">. </w:t>
      </w:r>
    </w:p>
    <w:p w14:paraId="75DD32DD" w14:textId="11DBDD1B" w:rsidR="00A0466B" w:rsidRDefault="00A0466B" w:rsidP="008826FA">
      <w:pPr>
        <w:pStyle w:val="NormalArial"/>
      </w:pPr>
      <w:r>
        <w:t>I have considered</w:t>
      </w:r>
      <w:r w:rsidR="00EA29AF">
        <w:t xml:space="preserve"> deficits in relation to behaviour support planning</w:t>
      </w:r>
      <w:r w:rsidR="00051B71">
        <w:t>, behaviour management and restrictive practices</w:t>
      </w:r>
      <w:r w:rsidR="001B1D79">
        <w:t xml:space="preserve"> for </w:t>
      </w:r>
      <w:r w:rsidR="001B3305">
        <w:t>consumers named</w:t>
      </w:r>
      <w:r w:rsidR="00051B71">
        <w:t xml:space="preserve"> </w:t>
      </w:r>
      <w:r w:rsidR="001B3305">
        <w:t xml:space="preserve">in the site audit report </w:t>
      </w:r>
      <w:r w:rsidR="00051B71">
        <w:t xml:space="preserve">under Standard 3 Requirements 3(3)(a) and </w:t>
      </w:r>
      <w:r w:rsidR="00E013C4">
        <w:t>3(3)(b) where I consider it more relevant</w:t>
      </w:r>
      <w:r w:rsidR="000429F8">
        <w:t>.</w:t>
      </w:r>
    </w:p>
    <w:p w14:paraId="5ED8F3AE" w14:textId="3070C701" w:rsidR="00F7558C" w:rsidRDefault="00895AFC" w:rsidP="00F7558C">
      <w:pPr>
        <w:pStyle w:val="NormalArial"/>
        <w:rPr>
          <w:color w:val="auto"/>
        </w:rPr>
      </w:pPr>
      <w:r>
        <w:t>The</w:t>
      </w:r>
      <w:r w:rsidR="00C730A7">
        <w:t xml:space="preserve"> response from the</w:t>
      </w:r>
      <w:r>
        <w:t xml:space="preserve"> </w:t>
      </w:r>
      <w:r w:rsidR="003547B6">
        <w:t>A</w:t>
      </w:r>
      <w:r>
        <w:t xml:space="preserve">pproved </w:t>
      </w:r>
      <w:r w:rsidR="003547B6">
        <w:t>P</w:t>
      </w:r>
      <w:r>
        <w:t xml:space="preserve">rovider refutes the information in the site audit report. </w:t>
      </w:r>
      <w:r w:rsidR="0035629B">
        <w:rPr>
          <w:color w:val="auto"/>
        </w:rPr>
        <w:t xml:space="preserve">The Approved Provider submitted a written response with clarifying information and documentation including </w:t>
      </w:r>
      <w:r w:rsidR="00A2739E">
        <w:rPr>
          <w:color w:val="auto"/>
        </w:rPr>
        <w:t>assessment</w:t>
      </w:r>
      <w:r w:rsidR="00A43A57">
        <w:rPr>
          <w:color w:val="auto"/>
        </w:rPr>
        <w:t xml:space="preserve"> and planning templates, policy documents</w:t>
      </w:r>
      <w:r w:rsidR="00F7558C">
        <w:rPr>
          <w:color w:val="auto"/>
        </w:rPr>
        <w:t xml:space="preserve"> and progress notes.</w:t>
      </w:r>
    </w:p>
    <w:p w14:paraId="593E2007" w14:textId="7703BD18" w:rsidR="00491373" w:rsidRPr="00863730" w:rsidRDefault="00491373" w:rsidP="00F7558C">
      <w:pPr>
        <w:pStyle w:val="NormalArial"/>
        <w:rPr>
          <w:rFonts w:eastAsia="Arial"/>
          <w:color w:val="auto"/>
        </w:rPr>
      </w:pPr>
      <w:r>
        <w:rPr>
          <w:rFonts w:eastAsia="Arial"/>
          <w:color w:val="auto"/>
        </w:rPr>
        <w:t>While I acknowledge there w</w:t>
      </w:r>
      <w:r w:rsidR="00912804">
        <w:rPr>
          <w:rFonts w:eastAsia="Arial"/>
          <w:color w:val="auto"/>
        </w:rPr>
        <w:t>ere</w:t>
      </w:r>
      <w:r>
        <w:rPr>
          <w:rFonts w:eastAsia="Arial"/>
          <w:color w:val="auto"/>
        </w:rPr>
        <w:t xml:space="preserve"> some deficits in </w:t>
      </w:r>
      <w:r w:rsidR="00541B72">
        <w:rPr>
          <w:rFonts w:eastAsia="Arial"/>
          <w:color w:val="auto"/>
        </w:rPr>
        <w:t xml:space="preserve">assessment and planning </w:t>
      </w:r>
      <w:r>
        <w:rPr>
          <w:rFonts w:eastAsia="Arial"/>
          <w:color w:val="auto"/>
        </w:rPr>
        <w:t xml:space="preserve">documentation, </w:t>
      </w:r>
      <w:r w:rsidR="00010F7A">
        <w:rPr>
          <w:rFonts w:eastAsia="Arial"/>
          <w:color w:val="auto"/>
        </w:rPr>
        <w:t xml:space="preserve">I am </w:t>
      </w:r>
      <w:r w:rsidR="004C3877">
        <w:rPr>
          <w:rFonts w:eastAsia="Arial"/>
          <w:color w:val="auto"/>
        </w:rPr>
        <w:t>satisfied</w:t>
      </w:r>
      <w:r w:rsidR="00010F7A">
        <w:rPr>
          <w:rFonts w:eastAsia="Arial"/>
          <w:color w:val="auto"/>
        </w:rPr>
        <w:t xml:space="preserve"> the Approved Provider demonstrated </w:t>
      </w:r>
      <w:r w:rsidR="006279B9">
        <w:rPr>
          <w:rFonts w:eastAsia="Arial"/>
          <w:color w:val="auto"/>
        </w:rPr>
        <w:t>it has systems in place to ensure</w:t>
      </w:r>
      <w:r w:rsidR="00010F7A">
        <w:rPr>
          <w:rFonts w:eastAsia="Arial"/>
          <w:color w:val="auto"/>
        </w:rPr>
        <w:t xml:space="preserve"> </w:t>
      </w:r>
      <w:r w:rsidR="00A204CC">
        <w:rPr>
          <w:rFonts w:eastAsia="Arial"/>
          <w:color w:val="auto"/>
        </w:rPr>
        <w:t xml:space="preserve">assessment and planning, including the consideration of risks </w:t>
      </w:r>
      <w:r w:rsidR="007256AB" w:rsidRPr="00996FAF">
        <w:t>to the consumer’s health and well-being, informs the delivery of safe and effective care and services</w:t>
      </w:r>
      <w:r w:rsidR="00A0466B">
        <w:rPr>
          <w:rFonts w:eastAsia="Arial"/>
          <w:color w:val="auto"/>
        </w:rPr>
        <w:t xml:space="preserve">. </w:t>
      </w:r>
      <w:r w:rsidRPr="00C309E5">
        <w:t>On balance, I find Requirement</w:t>
      </w:r>
      <w:r w:rsidR="000429F8">
        <w:t xml:space="preserve"> 2(3)(a) </w:t>
      </w:r>
      <w:r w:rsidRPr="00C309E5">
        <w:t>is Compliant.</w:t>
      </w:r>
    </w:p>
    <w:p w14:paraId="5306D79F" w14:textId="657A2958" w:rsidR="008826FA" w:rsidRDefault="008826FA" w:rsidP="008826FA">
      <w:pPr>
        <w:pStyle w:val="NormalArial"/>
      </w:pPr>
      <w:r w:rsidRPr="00F1554A">
        <w:t xml:space="preserve">I am satisfied the remaining </w:t>
      </w:r>
      <w:r w:rsidR="00D040D4">
        <w:t>four</w:t>
      </w:r>
      <w:r w:rsidRPr="00F1554A">
        <w:t xml:space="preserve"> requirements of Standard 2 Ongoing assessment and planning with consumers are </w:t>
      </w:r>
      <w:r w:rsidR="00912804">
        <w:t>C</w:t>
      </w:r>
      <w:r w:rsidRPr="00F1554A">
        <w:t>ompliant:</w:t>
      </w:r>
      <w:r>
        <w:t xml:space="preserve"> </w:t>
      </w:r>
    </w:p>
    <w:p w14:paraId="2F03D413" w14:textId="1A90F6E7" w:rsidR="00375862" w:rsidRDefault="003A21C3" w:rsidP="00670C0B">
      <w:pPr>
        <w:pStyle w:val="NormalArial"/>
      </w:pPr>
      <w:r>
        <w:t>Most c</w:t>
      </w:r>
      <w:r w:rsidRPr="00A23C55">
        <w:t xml:space="preserve">onsumers and representatives </w:t>
      </w:r>
      <w:r w:rsidR="00835D17">
        <w:t>are</w:t>
      </w:r>
      <w:r w:rsidR="00835D17" w:rsidRPr="00A23C55">
        <w:t xml:space="preserve"> </w:t>
      </w:r>
      <w:r w:rsidRPr="00A23C55">
        <w:t>satisfied with assessment and care planning processes, including advanced care planning.</w:t>
      </w:r>
      <w:r>
        <w:t xml:space="preserve"> </w:t>
      </w:r>
      <w:r w:rsidR="00CD7E6B">
        <w:t>Overall, c</w:t>
      </w:r>
      <w:r>
        <w:t>are</w:t>
      </w:r>
      <w:r w:rsidR="00CD7E6B">
        <w:t xml:space="preserve"> planning documentation </w:t>
      </w:r>
      <w:r w:rsidR="00D14BD4">
        <w:t>identified and addressed the consumers</w:t>
      </w:r>
      <w:r w:rsidR="00186E8D">
        <w:t>’</w:t>
      </w:r>
      <w:r w:rsidR="00D14BD4">
        <w:t xml:space="preserve"> current needs, goals and preferences. </w:t>
      </w:r>
      <w:r w:rsidR="00CD7E6B">
        <w:t xml:space="preserve"> </w:t>
      </w:r>
      <w:r w:rsidR="00181C41" w:rsidRPr="00A23C55">
        <w:t>All consumers sampled had documented information available on advanced care planning and end of life wishes</w:t>
      </w:r>
      <w:r w:rsidR="00776CEE">
        <w:t>.</w:t>
      </w:r>
    </w:p>
    <w:p w14:paraId="19161EBE" w14:textId="5FAD0A5F" w:rsidR="00B8072C" w:rsidRDefault="00375862" w:rsidP="00670C0B">
      <w:pPr>
        <w:pStyle w:val="NormalArial"/>
      </w:pPr>
      <w:r>
        <w:t xml:space="preserve">Consumers and representatives considered they </w:t>
      </w:r>
      <w:r w:rsidR="00E25798">
        <w:t xml:space="preserve">are </w:t>
      </w:r>
      <w:r>
        <w:t>partners in the ongoing assessment and</w:t>
      </w:r>
      <w:r w:rsidR="00BD7506">
        <w:t xml:space="preserve"> planning of their care and services. Consumers and representatives provided examples of their partnership in practice, including care consultations and telephone calls.</w:t>
      </w:r>
      <w:r w:rsidR="00C82F61">
        <w:t xml:space="preserve"> </w:t>
      </w:r>
      <w:r w:rsidR="00C82F61" w:rsidRPr="00A23C55">
        <w:t xml:space="preserve">Management and staff </w:t>
      </w:r>
      <w:r w:rsidR="00C82F61">
        <w:t>described</w:t>
      </w:r>
      <w:r w:rsidR="00C82F61" w:rsidRPr="00A23C55">
        <w:t xml:space="preserve"> the multi-disciplinary approach</w:t>
      </w:r>
      <w:r w:rsidR="00C82F61">
        <w:t xml:space="preserve"> taken</w:t>
      </w:r>
      <w:r w:rsidR="00B8072C">
        <w:t xml:space="preserve"> by the service in relation to assessment and planning.</w:t>
      </w:r>
      <w:r w:rsidR="00C82F61">
        <w:t xml:space="preserve"> </w:t>
      </w:r>
      <w:r w:rsidR="00B8072C">
        <w:t xml:space="preserve"> </w:t>
      </w:r>
      <w:r w:rsidR="000B6B4E">
        <w:t xml:space="preserve">Care planning documentation demonstrated </w:t>
      </w:r>
      <w:r w:rsidR="00E21269">
        <w:t>involvement</w:t>
      </w:r>
      <w:r w:rsidR="000B6B4E">
        <w:t xml:space="preserve"> by consumers, </w:t>
      </w:r>
      <w:r w:rsidR="00E21269">
        <w:t>representatives</w:t>
      </w:r>
      <w:r w:rsidR="00366A37">
        <w:t>, medical practitioners</w:t>
      </w:r>
      <w:r w:rsidR="000B6B4E">
        <w:t xml:space="preserve"> and other</w:t>
      </w:r>
      <w:r w:rsidR="009E6ACD">
        <w:t xml:space="preserve"> organisations and providers of care</w:t>
      </w:r>
      <w:r w:rsidR="00186E8D">
        <w:t>,</w:t>
      </w:r>
      <w:r w:rsidR="009E6ACD">
        <w:t xml:space="preserve"> </w:t>
      </w:r>
      <w:r w:rsidR="00186E8D">
        <w:t>f</w:t>
      </w:r>
      <w:r w:rsidR="009E6ACD">
        <w:t>or example</w:t>
      </w:r>
      <w:r w:rsidR="005653BF">
        <w:t xml:space="preserve"> </w:t>
      </w:r>
      <w:r w:rsidR="00B00C8D">
        <w:t>the involvement</w:t>
      </w:r>
      <w:r w:rsidR="00186E8D">
        <w:t xml:space="preserve"> </w:t>
      </w:r>
      <w:r w:rsidR="005653BF">
        <w:t xml:space="preserve">of a </w:t>
      </w:r>
      <w:r w:rsidR="009E6ACD">
        <w:t>wound</w:t>
      </w:r>
      <w:r w:rsidR="00366A37">
        <w:t xml:space="preserve"> consultant, physiotherapist and geriatrician.</w:t>
      </w:r>
    </w:p>
    <w:p w14:paraId="2476CA13" w14:textId="77777777" w:rsidR="00FC5F72" w:rsidRDefault="00893BC4" w:rsidP="00670C0B">
      <w:pPr>
        <w:pStyle w:val="NormalArial"/>
        <w:rPr>
          <w:bCs/>
          <w:szCs w:val="22"/>
        </w:rPr>
      </w:pPr>
      <w:r w:rsidRPr="00A23C55">
        <w:rPr>
          <w:bCs/>
          <w:szCs w:val="22"/>
        </w:rPr>
        <w:t xml:space="preserve">Most consumers and representatives confirmed they are aware of and can access </w:t>
      </w:r>
      <w:r>
        <w:rPr>
          <w:bCs/>
          <w:szCs w:val="22"/>
        </w:rPr>
        <w:t>their care plans</w:t>
      </w:r>
      <w:r w:rsidR="003369B6">
        <w:rPr>
          <w:bCs/>
          <w:szCs w:val="22"/>
        </w:rPr>
        <w:t xml:space="preserve"> upon request</w:t>
      </w:r>
      <w:r>
        <w:rPr>
          <w:bCs/>
          <w:szCs w:val="22"/>
        </w:rPr>
        <w:t>.</w:t>
      </w:r>
      <w:r w:rsidRPr="00A23C55">
        <w:rPr>
          <w:bCs/>
          <w:szCs w:val="22"/>
        </w:rPr>
        <w:t xml:space="preserve"> </w:t>
      </w:r>
      <w:r w:rsidR="00447383" w:rsidRPr="00A23C55">
        <w:rPr>
          <w:bCs/>
          <w:szCs w:val="22"/>
        </w:rPr>
        <w:t xml:space="preserve">Care plans are readily accessible to staff and available to be provided to consumers. </w:t>
      </w:r>
    </w:p>
    <w:p w14:paraId="1A6F722E" w14:textId="784EB224" w:rsidR="00670C0B" w:rsidRPr="00334B7D" w:rsidRDefault="00503EF3" w:rsidP="00670C0B">
      <w:pPr>
        <w:pStyle w:val="NormalArial"/>
      </w:pPr>
      <w:r>
        <w:rPr>
          <w:bCs/>
          <w:szCs w:val="22"/>
        </w:rPr>
        <w:t xml:space="preserve">Consumers and representatives described how they are involved in the </w:t>
      </w:r>
      <w:r w:rsidR="006D2062">
        <w:rPr>
          <w:bCs/>
          <w:szCs w:val="22"/>
        </w:rPr>
        <w:t>regular review of care and services. Representatives confirmed being contacted when incidents</w:t>
      </w:r>
      <w:r w:rsidR="00EA6ED3">
        <w:rPr>
          <w:bCs/>
          <w:szCs w:val="22"/>
        </w:rPr>
        <w:t xml:space="preserve"> occur or circumstances change. Care documentation demonstrated ongoing review by medical practitioners and external health specialists</w:t>
      </w:r>
      <w:r w:rsidR="00790DE6">
        <w:rPr>
          <w:bCs/>
          <w:szCs w:val="22"/>
        </w:rPr>
        <w:t xml:space="preserve"> and the prompt reporting of incidents. Changes in</w:t>
      </w:r>
      <w:r w:rsidR="00C56C21">
        <w:rPr>
          <w:bCs/>
          <w:szCs w:val="22"/>
        </w:rPr>
        <w:t xml:space="preserve"> consumers care needs and preferences</w:t>
      </w:r>
      <w:r w:rsidR="00D74EC3">
        <w:rPr>
          <w:bCs/>
          <w:szCs w:val="22"/>
        </w:rPr>
        <w:t xml:space="preserve"> were updated in their care </w:t>
      </w:r>
      <w:r w:rsidR="00E21269">
        <w:rPr>
          <w:bCs/>
          <w:szCs w:val="22"/>
        </w:rPr>
        <w:t>documentation</w:t>
      </w:r>
      <w:r w:rsidR="00C56C21">
        <w:rPr>
          <w:bCs/>
          <w:szCs w:val="22"/>
        </w:rPr>
        <w:t xml:space="preserve"> following a change in ci</w:t>
      </w:r>
      <w:r w:rsidR="00D74EC3">
        <w:rPr>
          <w:bCs/>
          <w:szCs w:val="22"/>
        </w:rPr>
        <w:t>rcumstance or incident.</w:t>
      </w:r>
      <w:r w:rsidR="003624B5">
        <w:rPr>
          <w:bCs/>
          <w:szCs w:val="22"/>
        </w:rPr>
        <w:t xml:space="preserve"> Staff explained how each consumer’s care plan is reviewed</w:t>
      </w:r>
      <w:r w:rsidR="0026601F">
        <w:rPr>
          <w:bCs/>
          <w:szCs w:val="22"/>
        </w:rPr>
        <w:t xml:space="preserve"> regularly through monthly and </w:t>
      </w:r>
      <w:r w:rsidR="00E21269">
        <w:rPr>
          <w:bCs/>
          <w:szCs w:val="22"/>
        </w:rPr>
        <w:t>quarterly</w:t>
      </w:r>
      <w:r w:rsidR="0026601F">
        <w:rPr>
          <w:bCs/>
          <w:szCs w:val="22"/>
        </w:rPr>
        <w:t xml:space="preserve"> reviews. Staff demonstrated understanding of </w:t>
      </w:r>
      <w:r w:rsidR="00B762CC">
        <w:rPr>
          <w:bCs/>
          <w:szCs w:val="22"/>
        </w:rPr>
        <w:t xml:space="preserve">incident reporting, incident monitoring and escalation processes where changes to a consumer’s needs or health condition are </w:t>
      </w:r>
      <w:r w:rsidR="00E21269">
        <w:rPr>
          <w:bCs/>
          <w:szCs w:val="22"/>
        </w:rPr>
        <w:t>recognised</w:t>
      </w:r>
      <w:r w:rsidR="00B762CC">
        <w:rPr>
          <w:bCs/>
          <w:szCs w:val="22"/>
        </w:rPr>
        <w:t xml:space="preserve">. </w:t>
      </w:r>
      <w:r w:rsidR="000A26F5" w:rsidRPr="00996FAF">
        <w:br w:type="page"/>
      </w:r>
    </w:p>
    <w:p w14:paraId="1A6F722F"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22B1E" w14:paraId="1A6F7232"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A6F7230"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6F7231"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39"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33"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6F7234"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6F7235" w14:textId="77777777" w:rsidR="00670C0B" w:rsidRPr="00996FAF" w:rsidRDefault="000A26F5" w:rsidP="00670C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6F7236" w14:textId="77777777" w:rsidR="00670C0B" w:rsidRPr="00996FAF" w:rsidRDefault="000A26F5" w:rsidP="00670C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6F7237" w14:textId="77777777" w:rsidR="00670C0B" w:rsidRPr="00996FAF" w:rsidRDefault="000A26F5" w:rsidP="00670C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A6F7238" w14:textId="0ACAD19B"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Non-compliant</w:t>
                </w:r>
              </w:sdtContent>
            </w:sdt>
            <w:r w:rsidR="000A26F5" w:rsidRPr="00996FAF">
              <w:rPr>
                <w:rFonts w:ascii="Arial" w:hAnsi="Arial" w:cs="Arial"/>
                <w:color w:val="0000FF"/>
              </w:rPr>
              <w:t xml:space="preserve"> </w:t>
            </w:r>
          </w:p>
        </w:tc>
      </w:tr>
      <w:tr w:rsidR="00322B1E" w14:paraId="1A6F723D"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3A"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6F723B"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6F723C" w14:textId="3BDDC743"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r w:rsidR="00322B1E" w14:paraId="1A6F7241"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3E" w14:textId="77777777" w:rsidR="00670C0B" w:rsidRPr="00996FAF" w:rsidRDefault="000A26F5" w:rsidP="00670C0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A6F723F" w14:textId="77777777" w:rsidR="00670C0B" w:rsidRPr="00996FAF" w:rsidRDefault="000A26F5" w:rsidP="00670C0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A6F7240" w14:textId="4293A8BE"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r w:rsidR="00322B1E" w14:paraId="1A6F7245"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42"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A6F7243"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6F7244" w14:textId="56E5D294" w:rsidR="00670C0B" w:rsidRPr="00996FAF" w:rsidRDefault="00CE70F8" w:rsidP="00670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r w:rsidR="00322B1E" w14:paraId="1A6F7249"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46"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6F7247"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A6F7248" w14:textId="3B07A5F1"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r w:rsidR="00322B1E" w14:paraId="1A6F724D"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4A"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A6F724B"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A6F724C" w14:textId="69520C8D"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r w:rsidR="00322B1E" w14:paraId="1A6F7253"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4E"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A6F724F"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6F7250" w14:textId="77777777" w:rsidR="00670C0B" w:rsidRPr="00996FAF" w:rsidRDefault="000A26F5" w:rsidP="00670C0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6F7251" w14:textId="77777777" w:rsidR="00670C0B" w:rsidRPr="00996FAF" w:rsidRDefault="000A26F5" w:rsidP="00670C0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A6F7252" w14:textId="5C961528"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664CE">
                  <w:rPr>
                    <w:rFonts w:ascii="Arial" w:hAnsi="Arial" w:cs="Arial"/>
                    <w:color w:val="auto"/>
                  </w:rPr>
                  <w:t>Compliant</w:t>
                </w:r>
              </w:sdtContent>
            </w:sdt>
            <w:r w:rsidR="000A26F5" w:rsidRPr="00996FAF">
              <w:rPr>
                <w:rFonts w:ascii="Arial" w:hAnsi="Arial" w:cs="Arial"/>
                <w:color w:val="0000FF"/>
              </w:rPr>
              <w:t xml:space="preserve"> </w:t>
            </w:r>
          </w:p>
        </w:tc>
      </w:tr>
    </w:tbl>
    <w:p w14:paraId="1A6F7254" w14:textId="77777777" w:rsidR="00670C0B" w:rsidRDefault="000A26F5" w:rsidP="00670C0B">
      <w:pPr>
        <w:pStyle w:val="Heading20"/>
      </w:pPr>
      <w:r w:rsidRPr="00996FAF">
        <w:t>Findings</w:t>
      </w:r>
    </w:p>
    <w:p w14:paraId="54A75D4F" w14:textId="0103A382" w:rsidR="00C664CE" w:rsidRPr="00C664CE" w:rsidRDefault="00C664CE" w:rsidP="00C664CE">
      <w:pPr>
        <w:rPr>
          <w:rFonts w:ascii="Arial" w:hAnsi="Arial" w:cs="Arial"/>
        </w:rPr>
      </w:pPr>
      <w:r w:rsidRPr="004A71A0">
        <w:rPr>
          <w:rFonts w:ascii="Arial" w:hAnsi="Arial" w:cs="Arial"/>
        </w:rPr>
        <w:t xml:space="preserve">I have assessed this Quality standard as </w:t>
      </w:r>
      <w:r w:rsidR="00912804" w:rsidRPr="004A71A0">
        <w:rPr>
          <w:rFonts w:ascii="Arial" w:hAnsi="Arial" w:cs="Arial"/>
        </w:rPr>
        <w:t>N</w:t>
      </w:r>
      <w:r w:rsidRPr="004A71A0">
        <w:rPr>
          <w:rFonts w:ascii="Arial" w:hAnsi="Arial" w:cs="Arial"/>
        </w:rPr>
        <w:t xml:space="preserve">on-complaint as I am satisfied Requirement 3(3)(a) is </w:t>
      </w:r>
      <w:r w:rsidR="00912804" w:rsidRPr="004A71A0">
        <w:rPr>
          <w:rFonts w:ascii="Arial" w:hAnsi="Arial" w:cs="Arial"/>
        </w:rPr>
        <w:t>N</w:t>
      </w:r>
      <w:r w:rsidRPr="004A71A0">
        <w:rPr>
          <w:rFonts w:ascii="Arial" w:hAnsi="Arial" w:cs="Arial"/>
        </w:rPr>
        <w:t>on-compliant</w:t>
      </w:r>
      <w:r w:rsidR="001D2A27">
        <w:rPr>
          <w:rFonts w:ascii="Arial" w:hAnsi="Arial" w:cs="Arial"/>
        </w:rPr>
        <w:t>:</w:t>
      </w:r>
      <w:r w:rsidRPr="00C664CE">
        <w:rPr>
          <w:rFonts w:ascii="Arial" w:hAnsi="Arial" w:cs="Arial"/>
        </w:rPr>
        <w:t xml:space="preserve"> </w:t>
      </w:r>
    </w:p>
    <w:p w14:paraId="33B38CDF" w14:textId="505F150A" w:rsidR="00C664CE" w:rsidRPr="00C664CE" w:rsidRDefault="00C664CE" w:rsidP="00C664CE">
      <w:pPr>
        <w:rPr>
          <w:rFonts w:ascii="Arial" w:hAnsi="Arial" w:cs="Arial"/>
        </w:rPr>
      </w:pPr>
      <w:r w:rsidRPr="00C664CE">
        <w:rPr>
          <w:rFonts w:ascii="Arial" w:hAnsi="Arial" w:cs="Arial"/>
        </w:rPr>
        <w:t xml:space="preserve">Care was identified that was not in line with best practice and did not demonstrate each consumer receives personal and clinical care in a safe and effective manner. The Assessment Team </w:t>
      </w:r>
      <w:r w:rsidR="004A71A0">
        <w:rPr>
          <w:rFonts w:ascii="Arial" w:hAnsi="Arial" w:cs="Arial"/>
        </w:rPr>
        <w:t>identified</w:t>
      </w:r>
      <w:r w:rsidR="004A71A0" w:rsidRPr="00C664CE">
        <w:rPr>
          <w:rFonts w:ascii="Arial" w:hAnsi="Arial" w:cs="Arial"/>
        </w:rPr>
        <w:t xml:space="preserve"> </w:t>
      </w:r>
      <w:r w:rsidRPr="00C664CE">
        <w:rPr>
          <w:rFonts w:ascii="Arial" w:hAnsi="Arial" w:cs="Arial"/>
        </w:rPr>
        <w:t xml:space="preserve">four named consumers prescribed psychotropic medications as being chemically restrained. Behaviour support plans were not completed for the named consumers who displayed changed behaviours or who may be subject to chemical restrictive practices. Behaviour assessments were not personalised and tailored to </w:t>
      </w:r>
      <w:r w:rsidR="004A71A0">
        <w:rPr>
          <w:rFonts w:ascii="Arial" w:hAnsi="Arial" w:cs="Arial"/>
        </w:rPr>
        <w:t xml:space="preserve">the </w:t>
      </w:r>
      <w:r w:rsidRPr="00C664CE">
        <w:rPr>
          <w:rFonts w:ascii="Arial" w:hAnsi="Arial" w:cs="Arial"/>
        </w:rPr>
        <w:t>consumer’s needs. Staff did not demonstrate understanding of individualised behaviour management strategies and documented non-pharmacological interventions were generic and ineffective.</w:t>
      </w:r>
    </w:p>
    <w:p w14:paraId="0A301371" w14:textId="14354478" w:rsidR="00C664CE" w:rsidRPr="00C664CE" w:rsidRDefault="00C664CE" w:rsidP="00C664CE">
      <w:pPr>
        <w:rPr>
          <w:rFonts w:ascii="Arial" w:hAnsi="Arial" w:cs="Arial"/>
        </w:rPr>
      </w:pPr>
      <w:r w:rsidRPr="00C664CE">
        <w:rPr>
          <w:rFonts w:ascii="Arial" w:hAnsi="Arial" w:cs="Arial"/>
        </w:rPr>
        <w:t xml:space="preserve">The </w:t>
      </w:r>
      <w:r w:rsidR="002A6748">
        <w:rPr>
          <w:rFonts w:ascii="Arial" w:hAnsi="Arial" w:cs="Arial"/>
        </w:rPr>
        <w:t>A</w:t>
      </w:r>
      <w:r w:rsidRPr="00C664CE">
        <w:rPr>
          <w:rFonts w:ascii="Arial" w:hAnsi="Arial" w:cs="Arial"/>
        </w:rPr>
        <w:t xml:space="preserve">pproved </w:t>
      </w:r>
      <w:r w:rsidR="002A6748">
        <w:rPr>
          <w:rFonts w:ascii="Arial" w:hAnsi="Arial" w:cs="Arial"/>
        </w:rPr>
        <w:t>P</w:t>
      </w:r>
      <w:r w:rsidRPr="00C664CE">
        <w:rPr>
          <w:rFonts w:ascii="Arial" w:hAnsi="Arial" w:cs="Arial"/>
        </w:rPr>
        <w:t xml:space="preserve">rovider refutes the information in the site audit report. The </w:t>
      </w:r>
      <w:r w:rsidR="002A6748">
        <w:rPr>
          <w:rFonts w:ascii="Arial" w:hAnsi="Arial" w:cs="Arial"/>
        </w:rPr>
        <w:t>A</w:t>
      </w:r>
      <w:r w:rsidRPr="00C664CE">
        <w:rPr>
          <w:rFonts w:ascii="Arial" w:hAnsi="Arial" w:cs="Arial"/>
        </w:rPr>
        <w:t xml:space="preserve">pproved </w:t>
      </w:r>
      <w:r w:rsidR="002A6748">
        <w:rPr>
          <w:rFonts w:ascii="Arial" w:hAnsi="Arial" w:cs="Arial"/>
        </w:rPr>
        <w:t>P</w:t>
      </w:r>
      <w:r w:rsidRPr="00C664CE">
        <w:rPr>
          <w:rFonts w:ascii="Arial" w:hAnsi="Arial" w:cs="Arial"/>
        </w:rPr>
        <w:t xml:space="preserve">rovider’s response contained clarifying information and supporting documentation including policy and </w:t>
      </w:r>
      <w:r w:rsidRPr="00C664CE">
        <w:rPr>
          <w:rFonts w:ascii="Arial" w:hAnsi="Arial" w:cs="Arial"/>
        </w:rPr>
        <w:lastRenderedPageBreak/>
        <w:t xml:space="preserve">procedure documents, assessment and care planning templates, gap analysis and psychotropic medication analysis reports and </w:t>
      </w:r>
      <w:r w:rsidR="009F44D7">
        <w:rPr>
          <w:rFonts w:ascii="Arial" w:hAnsi="Arial" w:cs="Arial"/>
        </w:rPr>
        <w:t>p</w:t>
      </w:r>
      <w:r w:rsidRPr="00C664CE">
        <w:rPr>
          <w:rFonts w:ascii="Arial" w:hAnsi="Arial" w:cs="Arial"/>
        </w:rPr>
        <w:t xml:space="preserve">lans for continuous improvement. The </w:t>
      </w:r>
      <w:r w:rsidR="002A6748">
        <w:rPr>
          <w:rFonts w:ascii="Arial" w:hAnsi="Arial" w:cs="Arial"/>
        </w:rPr>
        <w:t>A</w:t>
      </w:r>
      <w:r w:rsidRPr="00C664CE">
        <w:rPr>
          <w:rFonts w:ascii="Arial" w:hAnsi="Arial" w:cs="Arial"/>
        </w:rPr>
        <w:t xml:space="preserve">pproved </w:t>
      </w:r>
      <w:r w:rsidR="002A6748">
        <w:rPr>
          <w:rFonts w:ascii="Arial" w:hAnsi="Arial" w:cs="Arial"/>
        </w:rPr>
        <w:t>P</w:t>
      </w:r>
      <w:r w:rsidRPr="00C664CE">
        <w:rPr>
          <w:rFonts w:ascii="Arial" w:hAnsi="Arial" w:cs="Arial"/>
        </w:rPr>
        <w:t>rovider submit</w:t>
      </w:r>
      <w:r w:rsidR="002A6748">
        <w:rPr>
          <w:rFonts w:ascii="Arial" w:hAnsi="Arial" w:cs="Arial"/>
        </w:rPr>
        <w:t>ted</w:t>
      </w:r>
      <w:r w:rsidRPr="00C664CE">
        <w:rPr>
          <w:rFonts w:ascii="Arial" w:hAnsi="Arial" w:cs="Arial"/>
        </w:rPr>
        <w:t xml:space="preserve"> it follows the</w:t>
      </w:r>
      <w:r w:rsidR="00C40E79">
        <w:rPr>
          <w:rFonts w:ascii="Arial" w:hAnsi="Arial" w:cs="Arial"/>
        </w:rPr>
        <w:t xml:space="preserve"> published</w:t>
      </w:r>
      <w:r w:rsidRPr="00C664CE">
        <w:rPr>
          <w:rFonts w:ascii="Arial" w:hAnsi="Arial" w:cs="Arial"/>
        </w:rPr>
        <w:t xml:space="preserve"> advice of the Commission and provided evidence of Commission based guidance</w:t>
      </w:r>
      <w:r w:rsidR="00C40E79">
        <w:rPr>
          <w:rFonts w:ascii="Arial" w:hAnsi="Arial" w:cs="Arial"/>
        </w:rPr>
        <w:t xml:space="preserve"> and resources</w:t>
      </w:r>
      <w:r w:rsidRPr="00C664CE">
        <w:rPr>
          <w:rFonts w:ascii="Arial" w:hAnsi="Arial" w:cs="Arial"/>
        </w:rPr>
        <w:t xml:space="preserve"> relating to restrictive practices.</w:t>
      </w:r>
    </w:p>
    <w:p w14:paraId="71669404" w14:textId="4E833B04" w:rsidR="00C664CE" w:rsidRPr="00C664CE" w:rsidRDefault="00C664CE" w:rsidP="00C664CE">
      <w:pPr>
        <w:rPr>
          <w:rFonts w:ascii="Arial" w:hAnsi="Arial" w:cs="Arial"/>
        </w:rPr>
      </w:pPr>
      <w:r w:rsidRPr="00C664CE">
        <w:rPr>
          <w:rFonts w:ascii="Arial" w:hAnsi="Arial" w:cs="Arial"/>
        </w:rPr>
        <w:t xml:space="preserve">While the </w:t>
      </w:r>
      <w:r w:rsidR="00C40E79">
        <w:rPr>
          <w:rFonts w:ascii="Arial" w:hAnsi="Arial" w:cs="Arial"/>
        </w:rPr>
        <w:t>A</w:t>
      </w:r>
      <w:r w:rsidRPr="00C664CE">
        <w:rPr>
          <w:rFonts w:ascii="Arial" w:hAnsi="Arial" w:cs="Arial"/>
        </w:rPr>
        <w:t xml:space="preserve">pproved </w:t>
      </w:r>
      <w:r w:rsidR="00C40E79">
        <w:rPr>
          <w:rFonts w:ascii="Arial" w:hAnsi="Arial" w:cs="Arial"/>
        </w:rPr>
        <w:t>P</w:t>
      </w:r>
      <w:r w:rsidRPr="00C664CE">
        <w:rPr>
          <w:rFonts w:ascii="Arial" w:hAnsi="Arial" w:cs="Arial"/>
        </w:rPr>
        <w:t xml:space="preserve">rovider submitted a medical assessment form demonstrating appropriate diagnosis and prescribed psychotropic medication for one consumer with psychosis, I note the supporting evidence submitted by the </w:t>
      </w:r>
      <w:r w:rsidR="00C40E79">
        <w:rPr>
          <w:rFonts w:ascii="Arial" w:hAnsi="Arial" w:cs="Arial"/>
        </w:rPr>
        <w:t>Approved P</w:t>
      </w:r>
      <w:r w:rsidRPr="00C664CE">
        <w:rPr>
          <w:rFonts w:ascii="Arial" w:hAnsi="Arial" w:cs="Arial"/>
        </w:rPr>
        <w:t xml:space="preserve">rovider is primarily templates and not </w:t>
      </w:r>
      <w:r w:rsidR="009F44D7">
        <w:rPr>
          <w:rFonts w:ascii="Arial" w:hAnsi="Arial" w:cs="Arial"/>
        </w:rPr>
        <w:t xml:space="preserve">evidence </w:t>
      </w:r>
      <w:r w:rsidRPr="00C664CE">
        <w:rPr>
          <w:rFonts w:ascii="Arial" w:hAnsi="Arial" w:cs="Arial"/>
        </w:rPr>
        <w:t xml:space="preserve">personalised to the consumers named in the site audit report. One behaviour support plan was submitted; </w:t>
      </w:r>
      <w:r w:rsidR="00C94D42" w:rsidRPr="00C664CE">
        <w:rPr>
          <w:rFonts w:ascii="Arial" w:hAnsi="Arial" w:cs="Arial"/>
        </w:rPr>
        <w:t>however,</w:t>
      </w:r>
      <w:r w:rsidRPr="00C664CE">
        <w:rPr>
          <w:rFonts w:ascii="Arial" w:hAnsi="Arial" w:cs="Arial"/>
        </w:rPr>
        <w:t xml:space="preserve"> it did not relate to a consumer named in the site audit report. </w:t>
      </w:r>
    </w:p>
    <w:p w14:paraId="07493F9D" w14:textId="20623421" w:rsidR="00C664CE" w:rsidRPr="00C664CE" w:rsidRDefault="00C40E79" w:rsidP="00C664CE">
      <w:pPr>
        <w:rPr>
          <w:rFonts w:ascii="Arial" w:hAnsi="Arial" w:cs="Arial"/>
        </w:rPr>
      </w:pPr>
      <w:r>
        <w:rPr>
          <w:rFonts w:ascii="Arial" w:hAnsi="Arial" w:cs="Arial"/>
        </w:rPr>
        <w:t>The</w:t>
      </w:r>
      <w:r w:rsidR="00C664CE" w:rsidRPr="00C664CE">
        <w:rPr>
          <w:rFonts w:ascii="Arial" w:hAnsi="Arial" w:cs="Arial"/>
        </w:rPr>
        <w:t xml:space="preserve"> </w:t>
      </w:r>
      <w:r>
        <w:rPr>
          <w:rFonts w:ascii="Arial" w:hAnsi="Arial" w:cs="Arial"/>
        </w:rPr>
        <w:t>A</w:t>
      </w:r>
      <w:r w:rsidR="00C664CE" w:rsidRPr="00C664CE">
        <w:rPr>
          <w:rFonts w:ascii="Arial" w:hAnsi="Arial" w:cs="Arial"/>
        </w:rPr>
        <w:t xml:space="preserve">pproved </w:t>
      </w:r>
      <w:r>
        <w:rPr>
          <w:rFonts w:ascii="Arial" w:hAnsi="Arial" w:cs="Arial"/>
        </w:rPr>
        <w:t>P</w:t>
      </w:r>
      <w:r w:rsidR="00C664CE" w:rsidRPr="00C664CE">
        <w:rPr>
          <w:rFonts w:ascii="Arial" w:hAnsi="Arial" w:cs="Arial"/>
        </w:rPr>
        <w:t xml:space="preserve">rovider acknowledged it could improve the personalisation of behaviour support plans and assessments, and that it had self-identified this as an area of improvement and included it in </w:t>
      </w:r>
      <w:r w:rsidR="00670C0B">
        <w:rPr>
          <w:rFonts w:ascii="Arial" w:hAnsi="Arial" w:cs="Arial"/>
        </w:rPr>
        <w:t xml:space="preserve">its </w:t>
      </w:r>
      <w:r w:rsidR="00C664CE" w:rsidRPr="00C664CE">
        <w:rPr>
          <w:rFonts w:ascii="Arial" w:hAnsi="Arial" w:cs="Arial"/>
        </w:rPr>
        <w:t>Plan for Continuous Improvement. I acknowledge</w:t>
      </w:r>
      <w:r w:rsidR="004A71A0">
        <w:rPr>
          <w:rFonts w:ascii="Arial" w:hAnsi="Arial" w:cs="Arial"/>
        </w:rPr>
        <w:t xml:space="preserve"> as a result of feedback</w:t>
      </w:r>
      <w:r w:rsidR="00AA4D92">
        <w:rPr>
          <w:rFonts w:ascii="Arial" w:hAnsi="Arial" w:cs="Arial"/>
        </w:rPr>
        <w:t xml:space="preserve"> from the Assessment Team during</w:t>
      </w:r>
      <w:r w:rsidR="00C664CE" w:rsidRPr="00C664CE">
        <w:rPr>
          <w:rFonts w:ascii="Arial" w:hAnsi="Arial" w:cs="Arial"/>
        </w:rPr>
        <w:t xml:space="preserve"> the site audit, management initiated</w:t>
      </w:r>
      <w:r>
        <w:rPr>
          <w:rFonts w:ascii="Arial" w:hAnsi="Arial" w:cs="Arial"/>
        </w:rPr>
        <w:t xml:space="preserve"> the</w:t>
      </w:r>
      <w:r w:rsidR="00C664CE" w:rsidRPr="00C664CE">
        <w:rPr>
          <w:rFonts w:ascii="Arial" w:hAnsi="Arial" w:cs="Arial"/>
        </w:rPr>
        <w:t xml:space="preserve"> development of behaviour support plans</w:t>
      </w:r>
      <w:r>
        <w:rPr>
          <w:rFonts w:ascii="Arial" w:hAnsi="Arial" w:cs="Arial"/>
        </w:rPr>
        <w:t xml:space="preserve"> for the consumers</w:t>
      </w:r>
      <w:r w:rsidR="00C664CE" w:rsidRPr="00C664CE">
        <w:rPr>
          <w:rFonts w:ascii="Arial" w:hAnsi="Arial" w:cs="Arial"/>
        </w:rPr>
        <w:t xml:space="preserve">. </w:t>
      </w:r>
    </w:p>
    <w:p w14:paraId="201A1BB7" w14:textId="6FB42107" w:rsidR="00C664CE" w:rsidRPr="00C664CE" w:rsidRDefault="00C664CE" w:rsidP="00C664CE">
      <w:pPr>
        <w:rPr>
          <w:rFonts w:ascii="Arial" w:hAnsi="Arial" w:cs="Arial"/>
        </w:rPr>
      </w:pPr>
      <w:r w:rsidRPr="00C664CE">
        <w:rPr>
          <w:rFonts w:ascii="Arial" w:hAnsi="Arial" w:cs="Arial"/>
        </w:rPr>
        <w:t xml:space="preserve">The </w:t>
      </w:r>
      <w:r w:rsidR="00C40E79">
        <w:rPr>
          <w:rFonts w:ascii="Arial" w:hAnsi="Arial" w:cs="Arial"/>
        </w:rPr>
        <w:t>A</w:t>
      </w:r>
      <w:r w:rsidRPr="00C664CE">
        <w:rPr>
          <w:rFonts w:ascii="Arial" w:hAnsi="Arial" w:cs="Arial"/>
        </w:rPr>
        <w:t xml:space="preserve">pproved </w:t>
      </w:r>
      <w:r w:rsidR="00C40E79">
        <w:rPr>
          <w:rFonts w:ascii="Arial" w:hAnsi="Arial" w:cs="Arial"/>
        </w:rPr>
        <w:t>P</w:t>
      </w:r>
      <w:r w:rsidRPr="00C664CE">
        <w:rPr>
          <w:rFonts w:ascii="Arial" w:hAnsi="Arial" w:cs="Arial"/>
        </w:rPr>
        <w:t xml:space="preserve">rovider submitted a detailed action plan demonstrating the actions planned to address </w:t>
      </w:r>
      <w:r w:rsidR="00670C0B" w:rsidRPr="00C664CE">
        <w:rPr>
          <w:rFonts w:ascii="Arial" w:hAnsi="Arial" w:cs="Arial"/>
        </w:rPr>
        <w:t xml:space="preserve">required </w:t>
      </w:r>
      <w:r w:rsidRPr="00C664CE">
        <w:rPr>
          <w:rFonts w:ascii="Arial" w:hAnsi="Arial" w:cs="Arial"/>
        </w:rPr>
        <w:t xml:space="preserve">improvements. Actions include reviewing psychotropic medications, reviewing behaviour support assessments, documenting behaviour support plans and behavioural management education. </w:t>
      </w:r>
    </w:p>
    <w:p w14:paraId="24A5FF5E" w14:textId="203BF304" w:rsidR="00C664CE" w:rsidRPr="00C664CE" w:rsidRDefault="00C664CE" w:rsidP="00C664CE">
      <w:pPr>
        <w:rPr>
          <w:rFonts w:ascii="Arial" w:hAnsi="Arial" w:cs="Arial"/>
        </w:rPr>
      </w:pPr>
      <w:r w:rsidRPr="00C664CE">
        <w:rPr>
          <w:rFonts w:ascii="Arial" w:hAnsi="Arial" w:cs="Arial"/>
        </w:rPr>
        <w:t xml:space="preserve">I am not satisfied the </w:t>
      </w:r>
      <w:r w:rsidR="00C40E79">
        <w:rPr>
          <w:rFonts w:ascii="Arial" w:hAnsi="Arial" w:cs="Arial"/>
        </w:rPr>
        <w:t>A</w:t>
      </w:r>
      <w:r w:rsidRPr="00C664CE">
        <w:rPr>
          <w:rFonts w:ascii="Arial" w:hAnsi="Arial" w:cs="Arial"/>
        </w:rPr>
        <w:t xml:space="preserve">pproved </w:t>
      </w:r>
      <w:r w:rsidR="00C40E79">
        <w:rPr>
          <w:rFonts w:ascii="Arial" w:hAnsi="Arial" w:cs="Arial"/>
        </w:rPr>
        <w:t>P</w:t>
      </w:r>
      <w:r w:rsidRPr="00C664CE">
        <w:rPr>
          <w:rFonts w:ascii="Arial" w:hAnsi="Arial" w:cs="Arial"/>
        </w:rPr>
        <w:t>rovider has demonstrated chemical restrictive practices and behaviour support are managed in line with best practice or legislative requirements. While care planning document</w:t>
      </w:r>
      <w:r w:rsidR="00670C0B">
        <w:rPr>
          <w:rFonts w:ascii="Arial" w:hAnsi="Arial" w:cs="Arial"/>
        </w:rPr>
        <w:t>ation</w:t>
      </w:r>
      <w:r w:rsidRPr="00C664CE">
        <w:rPr>
          <w:rFonts w:ascii="Arial" w:hAnsi="Arial" w:cs="Arial"/>
        </w:rPr>
        <w:t xml:space="preserve"> demonstrated medical officer review, it did not demonstrate informed consent had been obtained or personalised behaviour support plans were completed. While the </w:t>
      </w:r>
      <w:r w:rsidR="00C40E79">
        <w:rPr>
          <w:rFonts w:ascii="Arial" w:hAnsi="Arial" w:cs="Arial"/>
        </w:rPr>
        <w:t>A</w:t>
      </w:r>
      <w:r w:rsidRPr="00C664CE">
        <w:rPr>
          <w:rFonts w:ascii="Arial" w:hAnsi="Arial" w:cs="Arial"/>
        </w:rPr>
        <w:t xml:space="preserve">pproved </w:t>
      </w:r>
      <w:r w:rsidR="00C40E79">
        <w:rPr>
          <w:rFonts w:ascii="Arial" w:hAnsi="Arial" w:cs="Arial"/>
        </w:rPr>
        <w:t>P</w:t>
      </w:r>
      <w:r w:rsidRPr="00C664CE">
        <w:rPr>
          <w:rFonts w:ascii="Arial" w:hAnsi="Arial" w:cs="Arial"/>
        </w:rPr>
        <w:t>rovider submitted it completes behaviour support plans for all consumers subject to restrictive practices,</w:t>
      </w:r>
      <w:r w:rsidR="002D7D8A">
        <w:rPr>
          <w:rFonts w:ascii="Arial" w:hAnsi="Arial" w:cs="Arial"/>
        </w:rPr>
        <w:t xml:space="preserve"> evidence collected by the Assessment Team</w:t>
      </w:r>
      <w:r w:rsidRPr="00C664CE">
        <w:rPr>
          <w:rFonts w:ascii="Arial" w:hAnsi="Arial" w:cs="Arial"/>
        </w:rPr>
        <w:t xml:space="preserve"> did not demonstrate this in practice. One named consumer prescribed psychotropic medication to settle behaviour did not have informed consent documented or a behaviour support plan completed</w:t>
      </w:r>
      <w:r w:rsidR="00670C0B">
        <w:rPr>
          <w:rFonts w:ascii="Arial" w:hAnsi="Arial" w:cs="Arial"/>
        </w:rPr>
        <w:t xml:space="preserve">. </w:t>
      </w:r>
      <w:r w:rsidRPr="00C664CE">
        <w:rPr>
          <w:rFonts w:ascii="Arial" w:hAnsi="Arial" w:cs="Arial"/>
        </w:rPr>
        <w:t xml:space="preserve"> </w:t>
      </w:r>
      <w:r w:rsidR="00670C0B">
        <w:rPr>
          <w:rFonts w:ascii="Arial" w:hAnsi="Arial" w:cs="Arial"/>
        </w:rPr>
        <w:t>T</w:t>
      </w:r>
      <w:r w:rsidRPr="00C664CE">
        <w:rPr>
          <w:rFonts w:ascii="Arial" w:hAnsi="Arial" w:cs="Arial"/>
        </w:rPr>
        <w:t xml:space="preserve">hree other named consumers who displayed changed or escalating behaviours did not have personalised behaviour support plans in place. </w:t>
      </w:r>
      <w:r w:rsidR="004536A7">
        <w:rPr>
          <w:rFonts w:ascii="Arial" w:hAnsi="Arial" w:cs="Arial"/>
        </w:rPr>
        <w:t>It is a legislative requirement that A</w:t>
      </w:r>
      <w:r w:rsidRPr="00C664CE">
        <w:rPr>
          <w:rFonts w:ascii="Arial" w:hAnsi="Arial" w:cs="Arial"/>
        </w:rPr>
        <w:t>pproved Providers ensure consumers in need of behaviour support have a behaviour support</w:t>
      </w:r>
      <w:r w:rsidR="004536A7">
        <w:rPr>
          <w:rFonts w:ascii="Arial" w:hAnsi="Arial" w:cs="Arial"/>
        </w:rPr>
        <w:t xml:space="preserve"> plan</w:t>
      </w:r>
      <w:r w:rsidRPr="00C664CE">
        <w:rPr>
          <w:rFonts w:ascii="Arial" w:hAnsi="Arial" w:cs="Arial"/>
        </w:rPr>
        <w:t xml:space="preserve"> included in the consumer</w:t>
      </w:r>
      <w:r w:rsidR="00670C0B">
        <w:rPr>
          <w:rFonts w:ascii="Arial" w:hAnsi="Arial" w:cs="Arial"/>
        </w:rPr>
        <w:t>’</w:t>
      </w:r>
      <w:r w:rsidRPr="00C664CE">
        <w:rPr>
          <w:rFonts w:ascii="Arial" w:hAnsi="Arial" w:cs="Arial"/>
        </w:rPr>
        <w:t xml:space="preserve">s care and services plan. In my view, the </w:t>
      </w:r>
      <w:r w:rsidR="002D7D8A">
        <w:rPr>
          <w:rFonts w:ascii="Arial" w:hAnsi="Arial" w:cs="Arial"/>
        </w:rPr>
        <w:t>A</w:t>
      </w:r>
      <w:r w:rsidRPr="00C664CE">
        <w:rPr>
          <w:rFonts w:ascii="Arial" w:hAnsi="Arial" w:cs="Arial"/>
        </w:rPr>
        <w:t xml:space="preserve">pproved </w:t>
      </w:r>
      <w:r w:rsidR="002D7D8A">
        <w:rPr>
          <w:rFonts w:ascii="Arial" w:hAnsi="Arial" w:cs="Arial"/>
        </w:rPr>
        <w:t>P</w:t>
      </w:r>
      <w:r w:rsidRPr="00C664CE">
        <w:rPr>
          <w:rFonts w:ascii="Arial" w:hAnsi="Arial" w:cs="Arial"/>
        </w:rPr>
        <w:t xml:space="preserve">rovider has not demonstrated it meets legislative requirements relating to </w:t>
      </w:r>
      <w:r w:rsidR="0020281A">
        <w:rPr>
          <w:rFonts w:ascii="Arial" w:hAnsi="Arial" w:cs="Arial"/>
        </w:rPr>
        <w:t xml:space="preserve">informed consent and </w:t>
      </w:r>
      <w:r w:rsidRPr="00C664CE">
        <w:rPr>
          <w:rFonts w:ascii="Arial" w:hAnsi="Arial" w:cs="Arial"/>
        </w:rPr>
        <w:t xml:space="preserve">behaviour support plans. </w:t>
      </w:r>
    </w:p>
    <w:p w14:paraId="0F42825B" w14:textId="36E6A89C" w:rsidR="00C664CE" w:rsidRPr="00C664CE" w:rsidRDefault="00C664CE" w:rsidP="00C664CE">
      <w:pPr>
        <w:rPr>
          <w:rFonts w:ascii="Arial" w:hAnsi="Arial" w:cs="Arial"/>
          <w:color w:val="auto"/>
        </w:rPr>
      </w:pPr>
      <w:r w:rsidRPr="00C664CE">
        <w:rPr>
          <w:rFonts w:ascii="Arial" w:hAnsi="Arial" w:cs="Arial"/>
          <w:color w:val="auto"/>
        </w:rPr>
        <w:t xml:space="preserve">I have reviewed all of the information provided. While I note the </w:t>
      </w:r>
      <w:r w:rsidR="004536A7">
        <w:rPr>
          <w:rFonts w:ascii="Arial" w:hAnsi="Arial" w:cs="Arial"/>
          <w:color w:val="auto"/>
        </w:rPr>
        <w:t>A</w:t>
      </w:r>
      <w:r w:rsidRPr="00C664CE">
        <w:rPr>
          <w:rFonts w:ascii="Arial" w:hAnsi="Arial" w:cs="Arial"/>
          <w:color w:val="auto"/>
        </w:rPr>
        <w:t xml:space="preserve">pproved </w:t>
      </w:r>
      <w:r w:rsidR="004536A7">
        <w:rPr>
          <w:rFonts w:ascii="Arial" w:hAnsi="Arial" w:cs="Arial"/>
          <w:color w:val="auto"/>
        </w:rPr>
        <w:t>P</w:t>
      </w:r>
      <w:r w:rsidRPr="00C664CE">
        <w:rPr>
          <w:rFonts w:ascii="Arial" w:hAnsi="Arial" w:cs="Arial"/>
          <w:color w:val="auto"/>
        </w:rPr>
        <w:t xml:space="preserve">rovider has taken some action in response to the information raised in the </w:t>
      </w:r>
      <w:r w:rsidR="004536A7">
        <w:rPr>
          <w:rFonts w:ascii="Arial" w:hAnsi="Arial" w:cs="Arial"/>
          <w:color w:val="auto"/>
        </w:rPr>
        <w:t>site audit</w:t>
      </w:r>
      <w:r w:rsidRPr="00C664CE">
        <w:rPr>
          <w:rFonts w:ascii="Arial" w:hAnsi="Arial" w:cs="Arial"/>
          <w:color w:val="auto"/>
        </w:rPr>
        <w:t xml:space="preserve"> report, I was not provided sufficient evidence in the </w:t>
      </w:r>
      <w:r w:rsidR="004536A7">
        <w:rPr>
          <w:rFonts w:ascii="Arial" w:hAnsi="Arial" w:cs="Arial"/>
          <w:color w:val="auto"/>
        </w:rPr>
        <w:t>A</w:t>
      </w:r>
      <w:r w:rsidRPr="00C664CE">
        <w:rPr>
          <w:rFonts w:ascii="Arial" w:hAnsi="Arial" w:cs="Arial"/>
          <w:color w:val="auto"/>
        </w:rPr>
        <w:t xml:space="preserve">pproved </w:t>
      </w:r>
      <w:r w:rsidR="004536A7">
        <w:rPr>
          <w:rFonts w:ascii="Arial" w:hAnsi="Arial" w:cs="Arial"/>
          <w:color w:val="auto"/>
        </w:rPr>
        <w:t>P</w:t>
      </w:r>
      <w:r w:rsidRPr="00C664CE">
        <w:rPr>
          <w:rFonts w:ascii="Arial" w:hAnsi="Arial" w:cs="Arial"/>
          <w:color w:val="auto"/>
        </w:rPr>
        <w:t>rovider</w:t>
      </w:r>
      <w:r w:rsidR="004536A7">
        <w:rPr>
          <w:rFonts w:ascii="Arial" w:hAnsi="Arial" w:cs="Arial"/>
          <w:color w:val="auto"/>
        </w:rPr>
        <w:t>’</w:t>
      </w:r>
      <w:r w:rsidRPr="00C664CE">
        <w:rPr>
          <w:rFonts w:ascii="Arial" w:hAnsi="Arial" w:cs="Arial"/>
          <w:color w:val="auto"/>
        </w:rPr>
        <w:t xml:space="preserve">s response to satisfy me that the deficits identified have been rectified and each </w:t>
      </w:r>
      <w:r w:rsidRPr="00C664CE">
        <w:rPr>
          <w:rFonts w:ascii="Arial" w:eastAsia="Calibri" w:hAnsi="Arial" w:cs="Arial"/>
        </w:rPr>
        <w:t>consumer receives personal and clinical care that is best practice, meets legislative requirements and is tailored to their needs, specifically relating to restrictive practices and behaviour support</w:t>
      </w:r>
      <w:r w:rsidRPr="00C664CE">
        <w:rPr>
          <w:rFonts w:ascii="Arial" w:hAnsi="Arial" w:cs="Arial"/>
          <w:szCs w:val="22"/>
        </w:rPr>
        <w:t>. I find Requirement 3(3)(a) is Non-compliant.</w:t>
      </w:r>
    </w:p>
    <w:p w14:paraId="3D36F836" w14:textId="3D0FF60D" w:rsidR="00C40E21" w:rsidRDefault="00C40E21" w:rsidP="00C40E21">
      <w:pPr>
        <w:pStyle w:val="NormalArial"/>
      </w:pPr>
      <w:r>
        <w:t xml:space="preserve">The Assessment Team recommended Requirement 3(3)(b) was not </w:t>
      </w:r>
      <w:r w:rsidR="00C94D42">
        <w:t>met;</w:t>
      </w:r>
      <w:r>
        <w:t xml:space="preserve"> </w:t>
      </w:r>
      <w:r w:rsidR="00C94D42">
        <w:t>however,</w:t>
      </w:r>
      <w:r>
        <w:t xml:space="preserve"> I </w:t>
      </w:r>
      <w:r w:rsidR="00A424D6">
        <w:t xml:space="preserve">have </w:t>
      </w:r>
      <w:r w:rsidRPr="00C309E5">
        <w:t>considered the Assessment Team’s findings, the evidence in the site audit report and the Approved Provider’s response and have come to a different view</w:t>
      </w:r>
      <w:r w:rsidR="0020281A">
        <w:t>:</w:t>
      </w:r>
    </w:p>
    <w:p w14:paraId="00DD0E68" w14:textId="77777777" w:rsidR="00C40E21" w:rsidRDefault="00C40E21" w:rsidP="00C40E21">
      <w:pPr>
        <w:pStyle w:val="NormalArial"/>
      </w:pPr>
      <w:r>
        <w:t>The Assessment Team found that while the service had effective processes to manage high impact and high prevalence risks, the service did not effectively manage and review consumers with challenging behaviours. The Assessment Team found the service effectively managed risks associated with falls, weight loss and specialised nursing care.</w:t>
      </w:r>
    </w:p>
    <w:p w14:paraId="3B7E56A4" w14:textId="285F1A87" w:rsidR="00C40E21" w:rsidRDefault="00C40E21" w:rsidP="00C40E21">
      <w:pPr>
        <w:pStyle w:val="NormalArial"/>
      </w:pPr>
      <w:r>
        <w:t xml:space="preserve">Care planning documentation for named consumers with challenging behaviours demonstrated review by medical practitioners and external health providers including, geriatricians and physiotherapists. While risk assessments were yet to be completed, for a named consumer </w:t>
      </w:r>
      <w:r>
        <w:lastRenderedPageBreak/>
        <w:t xml:space="preserve">recently admitted to the service, progress notes included comprehensive information about risks and mitigation strategies to guide staff practice. Behaviour charting and medical review was commenced following a behaviour incident </w:t>
      </w:r>
      <w:r w:rsidR="00AC62A2">
        <w:t xml:space="preserve">between the named consumer and </w:t>
      </w:r>
      <w:r>
        <w:t xml:space="preserve">another consumer. While staff were not able to describe personalised strategies, staff were observed engaging the consumer in meaningful interactions throughout the site audit and the representative was satisfied with the care delivered. </w:t>
      </w:r>
    </w:p>
    <w:p w14:paraId="78CEA785" w14:textId="77777777" w:rsidR="00C40E21" w:rsidRDefault="00C40E21" w:rsidP="00C40E21">
      <w:pPr>
        <w:pStyle w:val="NormalArial"/>
      </w:pPr>
      <w:r>
        <w:t xml:space="preserve">As the named consumer had only recently entered the service, I consider it reasonable that staff were still getting to know the consumer’s needs and completing assessments in accordance with their care planning and assessment schedule. </w:t>
      </w:r>
    </w:p>
    <w:p w14:paraId="2AFD8BBC" w14:textId="040206D2" w:rsidR="00C40E21" w:rsidRDefault="00C40E21" w:rsidP="00C40E21">
      <w:pPr>
        <w:pStyle w:val="NormalArial"/>
      </w:pPr>
      <w:r>
        <w:t xml:space="preserve">The Approved Provider refutes the information in the site audit report. The Approved Provider’s response contained clarifying information and supporting documentation including policy and procedure documents, care planning and assessment templates, </w:t>
      </w:r>
      <w:r w:rsidR="00AC62A2">
        <w:t xml:space="preserve">the </w:t>
      </w:r>
      <w:r>
        <w:t>Commission</w:t>
      </w:r>
      <w:r w:rsidR="00AC62A2">
        <w:t>’s</w:t>
      </w:r>
      <w:r>
        <w:t xml:space="preserve"> resources and guidance. </w:t>
      </w:r>
    </w:p>
    <w:p w14:paraId="5BE66CDC" w14:textId="77777777" w:rsidR="00C40E21" w:rsidRDefault="00C40E21" w:rsidP="00C40E21">
      <w:pPr>
        <w:pStyle w:val="NormalArial"/>
      </w:pPr>
      <w:r>
        <w:t>I have considered deficits in behaviour support plans and the Approved Provider’s response under Requirement 3(3)(a) in relation to best practice and tailored clinical care.</w:t>
      </w:r>
    </w:p>
    <w:p w14:paraId="31EB0B4A" w14:textId="0C2E8506" w:rsidR="00C40E21" w:rsidRPr="00863730" w:rsidRDefault="00C40E21" w:rsidP="00C40E21">
      <w:pPr>
        <w:pStyle w:val="NormalArial"/>
        <w:rPr>
          <w:rFonts w:eastAsia="Arial"/>
          <w:color w:val="auto"/>
        </w:rPr>
      </w:pPr>
      <w:r w:rsidRPr="008C222B">
        <w:rPr>
          <w:rFonts w:eastAsia="Calibri"/>
          <w:color w:val="auto"/>
        </w:rPr>
        <w:t>I have reviewed all the information provided and</w:t>
      </w:r>
      <w:r>
        <w:rPr>
          <w:rFonts w:eastAsia="Calibri"/>
          <w:color w:val="auto"/>
        </w:rPr>
        <w:t>,</w:t>
      </w:r>
      <w:r w:rsidRPr="008C222B">
        <w:rPr>
          <w:rFonts w:eastAsia="Calibri"/>
          <w:color w:val="auto"/>
        </w:rPr>
        <w:t xml:space="preserve"> </w:t>
      </w:r>
      <w:r>
        <w:rPr>
          <w:rFonts w:eastAsia="Calibri"/>
          <w:color w:val="auto"/>
        </w:rPr>
        <w:t xml:space="preserve">on balance, </w:t>
      </w:r>
      <w:r w:rsidRPr="008C222B">
        <w:rPr>
          <w:rFonts w:eastAsia="Calibri"/>
          <w:color w:val="auto"/>
        </w:rPr>
        <w:t xml:space="preserve">find </w:t>
      </w:r>
      <w:r>
        <w:rPr>
          <w:rFonts w:eastAsia="Calibri"/>
          <w:color w:val="auto"/>
        </w:rPr>
        <w:t>Requirement 3(3)(b) is</w:t>
      </w:r>
      <w:r w:rsidRPr="008C222B">
        <w:rPr>
          <w:rFonts w:eastAsia="Calibri"/>
          <w:color w:val="auto"/>
        </w:rPr>
        <w:t xml:space="preserve"> Compliant. I’m satisfied the Approved Provider demonstrate</w:t>
      </w:r>
      <w:r w:rsidR="0020281A">
        <w:rPr>
          <w:rFonts w:eastAsia="Calibri"/>
          <w:color w:val="auto"/>
        </w:rPr>
        <w:t>d</w:t>
      </w:r>
      <w:r w:rsidRPr="008C222B">
        <w:rPr>
          <w:rFonts w:eastAsia="Calibri"/>
          <w:color w:val="auto"/>
        </w:rPr>
        <w:t xml:space="preserve"> </w:t>
      </w:r>
      <w:r>
        <w:rPr>
          <w:rFonts w:eastAsia="Calibri"/>
          <w:color w:val="auto"/>
        </w:rPr>
        <w:t>it has systems in place to effectively manage high impact and high prevalence risks associated with each</w:t>
      </w:r>
      <w:r w:rsidRPr="008C222B">
        <w:rPr>
          <w:rFonts w:eastAsia="Calibri"/>
          <w:color w:val="auto"/>
        </w:rPr>
        <w:t xml:space="preserve"> consumer</w:t>
      </w:r>
      <w:r>
        <w:rPr>
          <w:rFonts w:eastAsia="Calibri"/>
          <w:color w:val="auto"/>
        </w:rPr>
        <w:t>.</w:t>
      </w:r>
      <w:r w:rsidRPr="008C222B">
        <w:rPr>
          <w:rFonts w:eastAsia="Calibri"/>
          <w:color w:val="auto"/>
        </w:rPr>
        <w:t xml:space="preserve"> </w:t>
      </w:r>
    </w:p>
    <w:p w14:paraId="0FCCCCA7" w14:textId="6FB1F54B" w:rsidR="00787C85" w:rsidRDefault="00787C85" w:rsidP="00787C85">
      <w:pPr>
        <w:pStyle w:val="NormalArial"/>
      </w:pPr>
      <w:r w:rsidRPr="00522E9F">
        <w:t xml:space="preserve">I am satisfied the remaining </w:t>
      </w:r>
      <w:r w:rsidR="001B1AE4">
        <w:t>five</w:t>
      </w:r>
      <w:r w:rsidRPr="00522E9F">
        <w:t xml:space="preserve"> requirements of</w:t>
      </w:r>
      <w:r>
        <w:t xml:space="preserve"> Standard 3 Personal and clinical care are </w:t>
      </w:r>
      <w:r w:rsidR="00AC62A2">
        <w:t>C</w:t>
      </w:r>
      <w:r>
        <w:t xml:space="preserve">ompliant: </w:t>
      </w:r>
    </w:p>
    <w:p w14:paraId="60367895" w14:textId="38734BF2" w:rsidR="00B77874" w:rsidRDefault="00533FD9" w:rsidP="00787C85">
      <w:pPr>
        <w:pStyle w:val="NormalArial"/>
        <w:rPr>
          <w:szCs w:val="22"/>
        </w:rPr>
      </w:pPr>
      <w:r>
        <w:t>Care planning documentation demonstrated the service plans and delivers palliative care to meet consumer’s needs</w:t>
      </w:r>
      <w:r w:rsidR="00E87C09">
        <w:t xml:space="preserve"> and preferences, and ensures comfort is maximised. </w:t>
      </w:r>
      <w:r w:rsidR="008E15D9">
        <w:rPr>
          <w:szCs w:val="22"/>
        </w:rPr>
        <w:t>S</w:t>
      </w:r>
      <w:r w:rsidR="008E15D9" w:rsidRPr="00A23C55">
        <w:rPr>
          <w:szCs w:val="22"/>
        </w:rPr>
        <w:t>taff described the palliative care pathway and the resources available to them to support consumers nearing the end of life.</w:t>
      </w:r>
      <w:r w:rsidR="008E15D9">
        <w:rPr>
          <w:szCs w:val="22"/>
        </w:rPr>
        <w:t xml:space="preserve"> </w:t>
      </w:r>
      <w:r w:rsidR="007B3FF0">
        <w:rPr>
          <w:szCs w:val="22"/>
        </w:rPr>
        <w:t>Advance care directives were individualised and tailored to the consumer’s wishes which reflect</w:t>
      </w:r>
      <w:r w:rsidR="00FC638A">
        <w:rPr>
          <w:szCs w:val="22"/>
        </w:rPr>
        <w:t>ed</w:t>
      </w:r>
      <w:r w:rsidR="007B3FF0">
        <w:rPr>
          <w:szCs w:val="22"/>
        </w:rPr>
        <w:t xml:space="preserve"> staff’s knowledge of specific consumers</w:t>
      </w:r>
      <w:r w:rsidR="00FC638A">
        <w:rPr>
          <w:szCs w:val="22"/>
        </w:rPr>
        <w:t xml:space="preserve"> end of life needs and preferences. </w:t>
      </w:r>
    </w:p>
    <w:p w14:paraId="3A3564D9" w14:textId="0A58A698" w:rsidR="00FC638A" w:rsidRDefault="002B11D3" w:rsidP="00787C85">
      <w:pPr>
        <w:pStyle w:val="NormalArial"/>
        <w:rPr>
          <w:szCs w:val="22"/>
        </w:rPr>
      </w:pPr>
      <w:r w:rsidRPr="00A23C55">
        <w:rPr>
          <w:rFonts w:eastAsia="Calibri"/>
          <w:color w:val="auto"/>
        </w:rPr>
        <w:t xml:space="preserve">Consumers expressed </w:t>
      </w:r>
      <w:r w:rsidR="004808C5" w:rsidRPr="00A23C55">
        <w:rPr>
          <w:rFonts w:eastAsia="Calibri"/>
          <w:color w:val="auto"/>
        </w:rPr>
        <w:t>satisfaction</w:t>
      </w:r>
      <w:r w:rsidR="004808C5">
        <w:rPr>
          <w:rFonts w:eastAsia="Calibri"/>
          <w:color w:val="auto"/>
        </w:rPr>
        <w:t xml:space="preserve"> with</w:t>
      </w:r>
      <w:r>
        <w:rPr>
          <w:rFonts w:eastAsia="Calibri"/>
          <w:color w:val="auto"/>
        </w:rPr>
        <w:t xml:space="preserve"> how</w:t>
      </w:r>
      <w:r w:rsidRPr="00A23C55">
        <w:rPr>
          <w:rFonts w:eastAsia="Calibri"/>
          <w:color w:val="auto"/>
        </w:rPr>
        <w:t xml:space="preserve"> </w:t>
      </w:r>
      <w:r w:rsidR="00AC62A2">
        <w:rPr>
          <w:rFonts w:eastAsia="Calibri"/>
          <w:color w:val="auto"/>
        </w:rPr>
        <w:t xml:space="preserve">the </w:t>
      </w:r>
      <w:r w:rsidRPr="00A23C55">
        <w:rPr>
          <w:rFonts w:eastAsia="Calibri"/>
          <w:color w:val="auto"/>
        </w:rPr>
        <w:t>service has responded to a change or deterioration in their condition</w:t>
      </w:r>
      <w:r>
        <w:rPr>
          <w:rFonts w:eastAsia="Calibri"/>
          <w:color w:val="auto"/>
        </w:rPr>
        <w:t>.</w:t>
      </w:r>
      <w:r>
        <w:rPr>
          <w:szCs w:val="22"/>
        </w:rPr>
        <w:t xml:space="preserve"> </w:t>
      </w:r>
      <w:r w:rsidR="006B2388">
        <w:rPr>
          <w:szCs w:val="22"/>
        </w:rPr>
        <w:t>Clinical staff described how deterioration</w:t>
      </w:r>
      <w:r w:rsidR="00463615">
        <w:rPr>
          <w:szCs w:val="22"/>
        </w:rPr>
        <w:t xml:space="preserve"> or changes in a consumer</w:t>
      </w:r>
      <w:r w:rsidR="00AC62A2">
        <w:rPr>
          <w:szCs w:val="22"/>
        </w:rPr>
        <w:t>’</w:t>
      </w:r>
      <w:r w:rsidR="00463615">
        <w:rPr>
          <w:szCs w:val="22"/>
        </w:rPr>
        <w:t>s health status are</w:t>
      </w:r>
      <w:r w:rsidR="006168F3">
        <w:rPr>
          <w:szCs w:val="22"/>
        </w:rPr>
        <w:t xml:space="preserve"> identified, actioned and communicated. Care planning documentation reflected</w:t>
      </w:r>
      <w:r w:rsidR="00B37D85">
        <w:rPr>
          <w:szCs w:val="22"/>
        </w:rPr>
        <w:t xml:space="preserve"> </w:t>
      </w:r>
      <w:r w:rsidR="006E451F">
        <w:rPr>
          <w:szCs w:val="22"/>
        </w:rPr>
        <w:t>deterioration</w:t>
      </w:r>
      <w:r w:rsidR="00B43828">
        <w:rPr>
          <w:szCs w:val="22"/>
        </w:rPr>
        <w:t xml:space="preserve">, </w:t>
      </w:r>
      <w:r w:rsidR="006E451F">
        <w:rPr>
          <w:szCs w:val="22"/>
        </w:rPr>
        <w:t xml:space="preserve">changes to a </w:t>
      </w:r>
      <w:r w:rsidR="007746B6">
        <w:rPr>
          <w:szCs w:val="22"/>
        </w:rPr>
        <w:t>consumer’s</w:t>
      </w:r>
      <w:r w:rsidR="006E451F">
        <w:rPr>
          <w:szCs w:val="22"/>
        </w:rPr>
        <w:t xml:space="preserve"> condition</w:t>
      </w:r>
      <w:r w:rsidR="00B43828">
        <w:rPr>
          <w:szCs w:val="22"/>
        </w:rPr>
        <w:t xml:space="preserve"> or health status</w:t>
      </w:r>
      <w:r w:rsidR="006E451F">
        <w:rPr>
          <w:szCs w:val="22"/>
        </w:rPr>
        <w:t xml:space="preserve"> are recognised </w:t>
      </w:r>
      <w:r w:rsidR="00B43828">
        <w:rPr>
          <w:szCs w:val="22"/>
        </w:rPr>
        <w:t>and responded to appropriately in a timely manner</w:t>
      </w:r>
      <w:r>
        <w:rPr>
          <w:szCs w:val="22"/>
        </w:rPr>
        <w:t>.</w:t>
      </w:r>
    </w:p>
    <w:p w14:paraId="1D32E94C" w14:textId="692A8F41" w:rsidR="00C027A8" w:rsidRDefault="00C027A8" w:rsidP="00787C85">
      <w:pPr>
        <w:pStyle w:val="NormalArial"/>
        <w:rPr>
          <w:rFonts w:eastAsia="Calibri"/>
        </w:rPr>
      </w:pPr>
      <w:r>
        <w:rPr>
          <w:szCs w:val="22"/>
        </w:rPr>
        <w:t xml:space="preserve">Consumers </w:t>
      </w:r>
      <w:r w:rsidR="00AC62A2">
        <w:rPr>
          <w:szCs w:val="22"/>
        </w:rPr>
        <w:t>a</w:t>
      </w:r>
      <w:r>
        <w:rPr>
          <w:szCs w:val="22"/>
        </w:rPr>
        <w:t>re satisfied staff are aware of their current needs and they do not</w:t>
      </w:r>
      <w:r w:rsidR="00DB5DB9">
        <w:rPr>
          <w:szCs w:val="22"/>
        </w:rPr>
        <w:t xml:space="preserve"> need to repeat themselves. </w:t>
      </w:r>
      <w:r w:rsidR="00EE1E8A" w:rsidRPr="00EC67BB">
        <w:rPr>
          <w:rFonts w:eastAsia="Calibri"/>
          <w:color w:val="auto"/>
        </w:rPr>
        <w:t>The service has systems and processes</w:t>
      </w:r>
      <w:r w:rsidR="00EE1E8A">
        <w:rPr>
          <w:rFonts w:eastAsia="Calibri"/>
          <w:color w:val="auto"/>
        </w:rPr>
        <w:t xml:space="preserve"> in </w:t>
      </w:r>
      <w:r w:rsidR="007746B6">
        <w:rPr>
          <w:rFonts w:eastAsia="Calibri"/>
          <w:color w:val="auto"/>
        </w:rPr>
        <w:t>place</w:t>
      </w:r>
      <w:r w:rsidR="00EE1E8A" w:rsidRPr="00EC67BB">
        <w:rPr>
          <w:rFonts w:eastAsia="Calibri"/>
          <w:color w:val="auto"/>
        </w:rPr>
        <w:t xml:space="preserve"> for communicating information about consumers’ conditions, needs and preferences</w:t>
      </w:r>
      <w:r w:rsidR="00EE1E8A">
        <w:rPr>
          <w:rFonts w:eastAsia="Calibri"/>
        </w:rPr>
        <w:t xml:space="preserve">. Staff confirmed </w:t>
      </w:r>
      <w:r w:rsidR="00701FFF">
        <w:rPr>
          <w:rFonts w:eastAsia="Calibri"/>
        </w:rPr>
        <w:t xml:space="preserve">receiving up to date information about </w:t>
      </w:r>
      <w:r w:rsidR="007746B6">
        <w:rPr>
          <w:rFonts w:eastAsia="Calibri"/>
        </w:rPr>
        <w:t>consumers</w:t>
      </w:r>
      <w:r w:rsidR="00701FFF">
        <w:rPr>
          <w:rFonts w:eastAsia="Calibri"/>
        </w:rPr>
        <w:t xml:space="preserve"> at handover to inform the delivery of </w:t>
      </w:r>
      <w:r w:rsidR="00AC62A2">
        <w:rPr>
          <w:rFonts w:eastAsia="Calibri"/>
        </w:rPr>
        <w:t xml:space="preserve">consumer </w:t>
      </w:r>
      <w:r w:rsidR="00701FFF">
        <w:rPr>
          <w:rFonts w:eastAsia="Calibri"/>
        </w:rPr>
        <w:t xml:space="preserve">care. </w:t>
      </w:r>
    </w:p>
    <w:p w14:paraId="419F04E8" w14:textId="7C35F040" w:rsidR="00701FFF" w:rsidRPr="00D309EB" w:rsidRDefault="00FB6D16" w:rsidP="00787C85">
      <w:pPr>
        <w:pStyle w:val="NormalArial"/>
        <w:rPr>
          <w:rPrChange w:id="57" w:author="Rhonda Hansen" w:date="2022-11-11T07:32:00Z">
            <w:rPr>
              <w:rFonts w:eastAsia="Calibri"/>
              <w:color w:val="auto"/>
            </w:rPr>
          </w:rPrChange>
        </w:rPr>
      </w:pPr>
      <w:r w:rsidRPr="00A23C55">
        <w:rPr>
          <w:rFonts w:eastAsia="Calibri"/>
          <w:color w:val="auto"/>
        </w:rPr>
        <w:t>Consumers are satisfied with the access and referral to medical practitioners, allied health professionals and other external specialist services when required.</w:t>
      </w:r>
      <w:r>
        <w:rPr>
          <w:rFonts w:eastAsia="Calibri"/>
          <w:color w:val="auto"/>
        </w:rPr>
        <w:t xml:space="preserve"> </w:t>
      </w:r>
      <w:r w:rsidR="00AA45FE">
        <w:rPr>
          <w:rFonts w:eastAsia="Calibri"/>
          <w:color w:val="auto"/>
        </w:rPr>
        <w:t xml:space="preserve">Management and </w:t>
      </w:r>
      <w:r w:rsidR="00AC62A2">
        <w:rPr>
          <w:rFonts w:eastAsia="Calibri"/>
          <w:color w:val="auto"/>
        </w:rPr>
        <w:t>s</w:t>
      </w:r>
      <w:r w:rsidR="00AA45FE">
        <w:rPr>
          <w:rFonts w:eastAsia="Calibri"/>
          <w:color w:val="auto"/>
        </w:rPr>
        <w:t xml:space="preserve">taff </w:t>
      </w:r>
      <w:r w:rsidR="00AA45FE" w:rsidRPr="00D309EB">
        <w:rPr>
          <w:rPrChange w:id="58" w:author="Rhonda Hansen" w:date="2022-11-11T07:32:00Z">
            <w:rPr>
              <w:rFonts w:eastAsia="Calibri"/>
              <w:color w:val="auto"/>
            </w:rPr>
          </w:rPrChange>
        </w:rPr>
        <w:t xml:space="preserve">described referral processes and care planning documentation demonstrated timely and appropriate referrals. </w:t>
      </w:r>
    </w:p>
    <w:p w14:paraId="3FEECBB2" w14:textId="3C4EAF40" w:rsidR="000C043F" w:rsidRDefault="000C043F" w:rsidP="00D309EB">
      <w:pPr>
        <w:pStyle w:val="NormalArial"/>
        <w:pPrChange w:id="59" w:author="Rhonda Hansen" w:date="2022-11-11T07:32:00Z">
          <w:pPr>
            <w:pStyle w:val="Bulletpoint1"/>
            <w:numPr>
              <w:numId w:val="0"/>
            </w:numPr>
            <w:ind w:left="0" w:firstLine="0"/>
          </w:pPr>
        </w:pPrChange>
      </w:pPr>
      <w:r w:rsidRPr="00C35259">
        <w:t>The service demonstrate</w:t>
      </w:r>
      <w:r>
        <w:t>d</w:t>
      </w:r>
      <w:r w:rsidR="00F16752">
        <w:t xml:space="preserve"> </w:t>
      </w:r>
      <w:r w:rsidR="008D694A">
        <w:t xml:space="preserve">policies and </w:t>
      </w:r>
      <w:r w:rsidR="007746B6">
        <w:t>procedures</w:t>
      </w:r>
      <w:r w:rsidR="008D694A">
        <w:t xml:space="preserve"> are in place to guide staff practice in relation to</w:t>
      </w:r>
      <w:r w:rsidRPr="00C35259">
        <w:t xml:space="preserve"> </w:t>
      </w:r>
      <w:r w:rsidRPr="00D309EB">
        <w:rPr>
          <w:rPrChange w:id="60" w:author="Rhonda Hansen" w:date="2022-11-11T07:32:00Z">
            <w:rPr>
              <w:rFonts w:eastAsiaTheme="minorHAnsi"/>
              <w:szCs w:val="22"/>
            </w:rPr>
          </w:rPrChange>
        </w:rPr>
        <w:t>infection</w:t>
      </w:r>
      <w:r w:rsidR="001F1D01" w:rsidRPr="00D309EB">
        <w:rPr>
          <w:rPrChange w:id="61" w:author="Rhonda Hansen" w:date="2022-11-11T07:32:00Z">
            <w:rPr>
              <w:rFonts w:eastAsiaTheme="minorHAnsi"/>
              <w:szCs w:val="22"/>
            </w:rPr>
          </w:rPrChange>
        </w:rPr>
        <w:t xml:space="preserve"> prevention and</w:t>
      </w:r>
      <w:r w:rsidRPr="00D309EB">
        <w:rPr>
          <w:rPrChange w:id="62" w:author="Rhonda Hansen" w:date="2022-11-11T07:32:00Z">
            <w:rPr>
              <w:rFonts w:eastAsiaTheme="minorHAnsi"/>
              <w:szCs w:val="22"/>
            </w:rPr>
          </w:rPrChange>
        </w:rPr>
        <w:t xml:space="preserve"> control, outbreak management and antimicrobial stewardship</w:t>
      </w:r>
      <w:r w:rsidR="001F1D01">
        <w:t>.</w:t>
      </w:r>
      <w:r>
        <w:t xml:space="preserve"> </w:t>
      </w:r>
      <w:r w:rsidR="001F1D01">
        <w:t>S</w:t>
      </w:r>
      <w:r w:rsidRPr="00C35259">
        <w:t xml:space="preserve">tandard and transmission-based precautions </w:t>
      </w:r>
      <w:r>
        <w:t>have been implemented to support the service to prevent and control infection.</w:t>
      </w:r>
      <w:r w:rsidRPr="00C35259">
        <w:t xml:space="preserve"> </w:t>
      </w:r>
      <w:r w:rsidR="009C4511">
        <w:t>Staff demonstrated understanding of</w:t>
      </w:r>
      <w:r w:rsidR="00F54074">
        <w:t xml:space="preserve"> infection prevention and control measures, antimicrobial stewardship principles and were observed following current personal protective</w:t>
      </w:r>
      <w:r w:rsidR="00860E62">
        <w:t xml:space="preserve"> equipment (PPE) guidelines. Infection</w:t>
      </w:r>
      <w:r w:rsidR="00AC62A2">
        <w:t>s</w:t>
      </w:r>
      <w:r w:rsidR="00860E62">
        <w:t xml:space="preserve"> are identified and managed </w:t>
      </w:r>
      <w:r w:rsidR="00860E62">
        <w:lastRenderedPageBreak/>
        <w:t>appropriately with antibiotic use minimised.</w:t>
      </w:r>
      <w:r w:rsidR="00F54074">
        <w:t xml:space="preserve"> </w:t>
      </w:r>
      <w:r>
        <w:t>Relevant infection control training has been provided to staff.</w:t>
      </w:r>
    </w:p>
    <w:p w14:paraId="4D3A9602" w14:textId="25F270A5" w:rsidR="00EB7527" w:rsidDel="00D309EB" w:rsidRDefault="00EB7527" w:rsidP="00787C85">
      <w:pPr>
        <w:pStyle w:val="NormalArial"/>
        <w:rPr>
          <w:del w:id="63" w:author="Rhonda Hansen" w:date="2022-11-11T07:32:00Z"/>
        </w:rPr>
      </w:pPr>
    </w:p>
    <w:p w14:paraId="1A6F7255" w14:textId="6450BF2D" w:rsidR="00670C0B" w:rsidRPr="00262C0B" w:rsidRDefault="000A26F5" w:rsidP="00670C0B">
      <w:pPr>
        <w:pStyle w:val="NormalArial"/>
      </w:pPr>
      <w:r>
        <w:br w:type="page"/>
      </w:r>
    </w:p>
    <w:p w14:paraId="1A6F7256"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22B1E" w14:paraId="1A6F7259"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A6F7257"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A6F7258"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5D"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5A"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A6F725B"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A6F725C" w14:textId="1ECEBCC3"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61"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5E"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6F725F"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A6F7260" w14:textId="4728D0B8"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68"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62"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A6F7263"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6F7264" w14:textId="77777777" w:rsidR="00670C0B" w:rsidRPr="00996FAF" w:rsidRDefault="000A26F5" w:rsidP="00670C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6F7265" w14:textId="77777777" w:rsidR="00670C0B" w:rsidRPr="00996FAF" w:rsidRDefault="000A26F5" w:rsidP="00670C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6F7266" w14:textId="77777777" w:rsidR="00670C0B" w:rsidRPr="00996FAF" w:rsidRDefault="000A26F5" w:rsidP="00670C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A6F7267" w14:textId="2979973F"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6C"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6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A6F726A"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6F726B" w14:textId="3F1EE305" w:rsidR="00670C0B" w:rsidRPr="00996FAF" w:rsidRDefault="00CE70F8" w:rsidP="00670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70"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6D"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A6F726E"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6F726F" w14:textId="2B876705" w:rsidR="00670C0B" w:rsidRPr="00996FAF" w:rsidRDefault="00CE70F8" w:rsidP="00670C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74"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71"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6F7272"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A6F7273" w14:textId="6C75E8C2"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r w:rsidR="00322B1E" w14:paraId="1A6F7278"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75"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A6F7276"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A6F7277" w14:textId="04559E34"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215F4">
                  <w:rPr>
                    <w:rFonts w:ascii="Arial" w:hAnsi="Arial" w:cs="Arial"/>
                    <w:color w:val="auto"/>
                  </w:rPr>
                  <w:t>Compliant</w:t>
                </w:r>
              </w:sdtContent>
            </w:sdt>
            <w:r w:rsidR="000A26F5" w:rsidRPr="00996FAF">
              <w:rPr>
                <w:rFonts w:ascii="Arial" w:hAnsi="Arial" w:cs="Arial"/>
                <w:color w:val="0000FF"/>
              </w:rPr>
              <w:t xml:space="preserve"> </w:t>
            </w:r>
          </w:p>
        </w:tc>
      </w:tr>
    </w:tbl>
    <w:p w14:paraId="1A6F7279" w14:textId="77777777" w:rsidR="00670C0B" w:rsidRDefault="000A26F5" w:rsidP="00670C0B">
      <w:pPr>
        <w:pStyle w:val="Heading20"/>
      </w:pPr>
      <w:r w:rsidRPr="00996FAF">
        <w:t>Findings</w:t>
      </w:r>
    </w:p>
    <w:p w14:paraId="3838C2E5" w14:textId="10893144" w:rsidR="00FE55AF" w:rsidRDefault="00363007" w:rsidP="00670C0B">
      <w:pPr>
        <w:pStyle w:val="NormalArial"/>
        <w:rPr>
          <w:rFonts w:eastAsia="Arial"/>
        </w:rPr>
      </w:pPr>
      <w:r w:rsidRPr="00A23C55">
        <w:rPr>
          <w:rFonts w:eastAsia="Arial"/>
        </w:rPr>
        <w:t xml:space="preserve">Consumers and representatives </w:t>
      </w:r>
      <w:r w:rsidR="00BC4772">
        <w:rPr>
          <w:rFonts w:eastAsia="Arial"/>
        </w:rPr>
        <w:t>are</w:t>
      </w:r>
      <w:r w:rsidR="00BC4772" w:rsidRPr="00A23C55">
        <w:rPr>
          <w:rFonts w:eastAsia="Arial"/>
        </w:rPr>
        <w:t xml:space="preserve"> </w:t>
      </w:r>
      <w:r w:rsidRPr="00A23C55">
        <w:rPr>
          <w:rFonts w:eastAsia="Arial"/>
        </w:rPr>
        <w:t xml:space="preserve">satisfied consumers get safe and effective services and supports for daily living which meets their needs, </w:t>
      </w:r>
      <w:bookmarkStart w:id="64" w:name="_Int_xXgBdL8J"/>
      <w:r w:rsidRPr="00A23C55">
        <w:rPr>
          <w:rFonts w:eastAsia="Arial"/>
        </w:rPr>
        <w:t>goals,</w:t>
      </w:r>
      <w:bookmarkEnd w:id="64"/>
      <w:r w:rsidRPr="00A23C55">
        <w:rPr>
          <w:rFonts w:eastAsia="Arial"/>
        </w:rPr>
        <w:t xml:space="preserve"> and preferences, optimises their independence, improve their well-being and quality of life. Care planning documentation </w:t>
      </w:r>
      <w:r w:rsidR="0074198A">
        <w:rPr>
          <w:rFonts w:eastAsia="Arial"/>
        </w:rPr>
        <w:t xml:space="preserve">was tailored and </w:t>
      </w:r>
      <w:r w:rsidRPr="00A23C55">
        <w:rPr>
          <w:rFonts w:eastAsia="Arial"/>
        </w:rPr>
        <w:t>identified consumers’</w:t>
      </w:r>
      <w:r w:rsidR="0074198A">
        <w:rPr>
          <w:rFonts w:eastAsia="Arial"/>
        </w:rPr>
        <w:t xml:space="preserve"> </w:t>
      </w:r>
      <w:r w:rsidR="007746B6">
        <w:rPr>
          <w:rFonts w:eastAsia="Arial"/>
        </w:rPr>
        <w:t>individual</w:t>
      </w:r>
      <w:r w:rsidR="00B141CB">
        <w:rPr>
          <w:rFonts w:eastAsia="Arial"/>
        </w:rPr>
        <w:t xml:space="preserve"> lifestyle</w:t>
      </w:r>
      <w:r w:rsidRPr="00A23C55">
        <w:rPr>
          <w:rFonts w:eastAsia="Arial"/>
        </w:rPr>
        <w:t xml:space="preserve"> choice</w:t>
      </w:r>
      <w:r w:rsidR="00B141CB">
        <w:rPr>
          <w:rFonts w:eastAsia="Arial"/>
        </w:rPr>
        <w:t>s</w:t>
      </w:r>
      <w:r w:rsidRPr="00A23C55">
        <w:rPr>
          <w:rFonts w:eastAsia="Arial"/>
        </w:rPr>
        <w:t>. The activities program is</w:t>
      </w:r>
      <w:r w:rsidR="00B141CB">
        <w:rPr>
          <w:rFonts w:eastAsia="Arial"/>
        </w:rPr>
        <w:t xml:space="preserve"> designed in consultation with consumers</w:t>
      </w:r>
      <w:r w:rsidR="0074198A">
        <w:rPr>
          <w:rFonts w:eastAsia="Arial"/>
        </w:rPr>
        <w:t>, their family and staff</w:t>
      </w:r>
      <w:r w:rsidRPr="00A23C55">
        <w:rPr>
          <w:rFonts w:eastAsia="Arial"/>
        </w:rPr>
        <w:t xml:space="preserve">. </w:t>
      </w:r>
    </w:p>
    <w:p w14:paraId="5FACB9CF" w14:textId="2FAD7185" w:rsidR="007735E1" w:rsidRDefault="007D43BE" w:rsidP="00670C0B">
      <w:pPr>
        <w:pStyle w:val="NormalArial"/>
        <w:rPr>
          <w:rFonts w:eastAsia="Calibri"/>
          <w:color w:val="auto"/>
        </w:rPr>
      </w:pPr>
      <w:r w:rsidRPr="00A23C55">
        <w:rPr>
          <w:rFonts w:eastAsia="Arial"/>
        </w:rPr>
        <w:t>Consumers and</w:t>
      </w:r>
      <w:r>
        <w:rPr>
          <w:rFonts w:eastAsia="Arial"/>
        </w:rPr>
        <w:t xml:space="preserve"> </w:t>
      </w:r>
      <w:r w:rsidRPr="00A23C55">
        <w:rPr>
          <w:rFonts w:eastAsia="Arial"/>
        </w:rPr>
        <w:t xml:space="preserve">representatives </w:t>
      </w:r>
      <w:r w:rsidR="00BC4772">
        <w:rPr>
          <w:rFonts w:eastAsia="Arial"/>
        </w:rPr>
        <w:t>are</w:t>
      </w:r>
      <w:r w:rsidR="00BC4772" w:rsidRPr="00A23C55">
        <w:rPr>
          <w:rFonts w:eastAsia="Arial"/>
        </w:rPr>
        <w:t xml:space="preserve"> </w:t>
      </w:r>
      <w:r w:rsidRPr="00A23C55">
        <w:rPr>
          <w:rFonts w:eastAsia="Arial"/>
        </w:rPr>
        <w:t>satisfied consumers’ emotional, spiritual, and psychological well-being is supported</w:t>
      </w:r>
      <w:r>
        <w:t>.</w:t>
      </w:r>
      <w:r w:rsidR="00233B23" w:rsidRPr="00233B23">
        <w:rPr>
          <w:rFonts w:eastAsia="Calibri"/>
          <w:color w:val="auto"/>
        </w:rPr>
        <w:t xml:space="preserve"> </w:t>
      </w:r>
      <w:r w:rsidR="00233B23" w:rsidRPr="00A34418">
        <w:rPr>
          <w:rFonts w:eastAsia="Calibri"/>
          <w:color w:val="auto"/>
        </w:rPr>
        <w:t xml:space="preserve">Staff demonstrated they know consumers well and described how they provide effective services and support for consumers, including emotional support. </w:t>
      </w:r>
    </w:p>
    <w:p w14:paraId="51904EDB" w14:textId="4EE5E7FF" w:rsidR="003157C5" w:rsidRDefault="007735E1" w:rsidP="00670C0B">
      <w:pPr>
        <w:pStyle w:val="NormalArial"/>
        <w:rPr>
          <w:rFonts w:eastAsia="Calibri"/>
          <w:color w:val="auto"/>
        </w:rPr>
      </w:pPr>
      <w:r w:rsidRPr="00A23C55">
        <w:rPr>
          <w:rFonts w:eastAsia="Arial"/>
        </w:rPr>
        <w:t xml:space="preserve">Consumers and representatives </w:t>
      </w:r>
      <w:r w:rsidR="00817F64">
        <w:rPr>
          <w:rFonts w:eastAsia="Arial"/>
        </w:rPr>
        <w:t>are</w:t>
      </w:r>
      <w:r w:rsidR="00817F64" w:rsidRPr="00A23C55">
        <w:rPr>
          <w:rFonts w:eastAsia="Arial"/>
        </w:rPr>
        <w:t xml:space="preserve"> </w:t>
      </w:r>
      <w:r w:rsidRPr="00A23C55">
        <w:rPr>
          <w:rFonts w:eastAsia="Arial"/>
        </w:rPr>
        <w:t>satisfied the services and supports enable them to participate in the community, have relationships and do the things of interest to them.</w:t>
      </w:r>
      <w:r w:rsidR="0074403A">
        <w:rPr>
          <w:rFonts w:eastAsia="Arial"/>
        </w:rPr>
        <w:t xml:space="preserve"> Consumers provided examples of engaging in activities outside the service.</w:t>
      </w:r>
      <w:r w:rsidRPr="00A23C55">
        <w:rPr>
          <w:rFonts w:eastAsia="Arial"/>
        </w:rPr>
        <w:t xml:space="preserve"> Staff describe</w:t>
      </w:r>
      <w:r>
        <w:rPr>
          <w:rFonts w:eastAsia="Arial"/>
        </w:rPr>
        <w:t>d</w:t>
      </w:r>
      <w:r w:rsidRPr="00A23C55">
        <w:rPr>
          <w:rFonts w:eastAsia="Arial"/>
        </w:rPr>
        <w:t xml:space="preserve"> how they support consumers to do the things that are important to them, participate within and outside the service environment and have social relationships. Care planning document</w:t>
      </w:r>
      <w:r w:rsidR="00817F64">
        <w:rPr>
          <w:rFonts w:eastAsia="Arial"/>
        </w:rPr>
        <w:t>ation</w:t>
      </w:r>
      <w:r w:rsidRPr="00A23C55">
        <w:rPr>
          <w:rFonts w:eastAsia="Arial"/>
        </w:rPr>
        <w:t xml:space="preserve"> </w:t>
      </w:r>
      <w:r w:rsidR="00332A21" w:rsidRPr="00D05E4B">
        <w:rPr>
          <w:rFonts w:eastAsia="Calibri"/>
          <w:color w:val="auto"/>
        </w:rPr>
        <w:t>reflected the interests</w:t>
      </w:r>
      <w:r w:rsidR="00332A21">
        <w:rPr>
          <w:rFonts w:eastAsia="Calibri"/>
          <w:color w:val="auto"/>
        </w:rPr>
        <w:t xml:space="preserve"> and preferences</w:t>
      </w:r>
      <w:r w:rsidR="00332A21" w:rsidRPr="00D05E4B">
        <w:rPr>
          <w:rFonts w:eastAsia="Calibri"/>
          <w:color w:val="auto"/>
        </w:rPr>
        <w:t xml:space="preserve"> of the consumer</w:t>
      </w:r>
      <w:r w:rsidR="00332A21" w:rsidRPr="00023F3C">
        <w:rPr>
          <w:rFonts w:eastAsia="Calibri"/>
          <w:color w:val="auto"/>
        </w:rPr>
        <w:t xml:space="preserve"> </w:t>
      </w:r>
      <w:r w:rsidR="00332A21">
        <w:rPr>
          <w:rFonts w:eastAsia="Calibri"/>
          <w:color w:val="auto"/>
        </w:rPr>
        <w:t xml:space="preserve">and their important social and personal </w:t>
      </w:r>
      <w:r w:rsidR="00332A21" w:rsidRPr="0091040F">
        <w:rPr>
          <w:rFonts w:eastAsia="Calibri"/>
          <w:color w:val="auto"/>
        </w:rPr>
        <w:t>relationships</w:t>
      </w:r>
      <w:r w:rsidR="00332A21">
        <w:rPr>
          <w:rFonts w:eastAsia="Calibri"/>
          <w:color w:val="auto"/>
        </w:rPr>
        <w:t xml:space="preserve">. </w:t>
      </w:r>
    </w:p>
    <w:p w14:paraId="7E74992E" w14:textId="6501F182" w:rsidR="00507CAF" w:rsidRDefault="000B1122" w:rsidP="00670C0B">
      <w:pPr>
        <w:pStyle w:val="NormalArial"/>
        <w:rPr>
          <w:rFonts w:eastAsia="Calibri"/>
          <w:color w:val="auto"/>
        </w:rPr>
      </w:pPr>
      <w:r w:rsidRPr="00A23C55">
        <w:rPr>
          <w:rFonts w:eastAsia="Arial"/>
        </w:rPr>
        <w:t xml:space="preserve">Consumers and representatives described how </w:t>
      </w:r>
      <w:r>
        <w:rPr>
          <w:rFonts w:eastAsia="Arial"/>
        </w:rPr>
        <w:t>consumers</w:t>
      </w:r>
      <w:r w:rsidRPr="00A23C55">
        <w:rPr>
          <w:rFonts w:eastAsia="Arial"/>
        </w:rPr>
        <w:t xml:space="preserve"> can access and are referred to individuals, other organisations and providers of care and services</w:t>
      </w:r>
      <w:r>
        <w:rPr>
          <w:rFonts w:eastAsia="Arial"/>
        </w:rPr>
        <w:t xml:space="preserve">, where </w:t>
      </w:r>
      <w:r w:rsidR="007F371D">
        <w:rPr>
          <w:rFonts w:eastAsia="Arial"/>
        </w:rPr>
        <w:t xml:space="preserve">appropriate. </w:t>
      </w:r>
      <w:r w:rsidRPr="00A23C55">
        <w:rPr>
          <w:rFonts w:eastAsia="Arial"/>
        </w:rPr>
        <w:t xml:space="preserve"> </w:t>
      </w:r>
      <w:r w:rsidR="003157C5">
        <w:lastRenderedPageBreak/>
        <w:t>Consumer document</w:t>
      </w:r>
      <w:r w:rsidR="00817F64">
        <w:t>ation</w:t>
      </w:r>
      <w:r w:rsidR="003157C5">
        <w:t xml:space="preserve"> demonstrated there is adequate information to support effective and safe sharing of the consumer’s care and </w:t>
      </w:r>
      <w:r w:rsidR="003157C5">
        <w:rPr>
          <w:color w:val="auto"/>
        </w:rPr>
        <w:t xml:space="preserve">timely and appropriate </w:t>
      </w:r>
      <w:r w:rsidR="003157C5" w:rsidRPr="00D00287">
        <w:rPr>
          <w:rFonts w:eastAsia="Calibri"/>
          <w:color w:val="auto"/>
        </w:rPr>
        <w:t>referral</w:t>
      </w:r>
      <w:r w:rsidR="003157C5">
        <w:rPr>
          <w:rFonts w:eastAsia="Calibri"/>
          <w:color w:val="auto"/>
        </w:rPr>
        <w:t>s are actioned</w:t>
      </w:r>
      <w:r w:rsidR="003157C5" w:rsidRPr="00D00287">
        <w:rPr>
          <w:rFonts w:eastAsia="Calibri"/>
          <w:color w:val="auto"/>
        </w:rPr>
        <w:t xml:space="preserve"> where required.</w:t>
      </w:r>
    </w:p>
    <w:p w14:paraId="60160782" w14:textId="2296CA04" w:rsidR="00FC658A" w:rsidRPr="007677C4" w:rsidRDefault="00FB0806" w:rsidP="00FC658A">
      <w:pPr>
        <w:rPr>
          <w:rFonts w:ascii="Arial" w:eastAsia="Calibri" w:hAnsi="Arial" w:cs="Arial"/>
          <w:color w:val="auto"/>
        </w:rPr>
      </w:pPr>
      <w:r w:rsidRPr="007677C4">
        <w:rPr>
          <w:rFonts w:ascii="Arial" w:hAnsi="Arial" w:cs="Arial"/>
        </w:rPr>
        <w:t xml:space="preserve">Most consumers and </w:t>
      </w:r>
      <w:r w:rsidR="007746B6" w:rsidRPr="007677C4">
        <w:rPr>
          <w:rFonts w:ascii="Arial" w:hAnsi="Arial" w:cs="Arial"/>
        </w:rPr>
        <w:t>representatives</w:t>
      </w:r>
      <w:r w:rsidRPr="007677C4">
        <w:rPr>
          <w:rFonts w:ascii="Arial" w:hAnsi="Arial" w:cs="Arial"/>
        </w:rPr>
        <w:t xml:space="preserve"> </w:t>
      </w:r>
      <w:r w:rsidR="00817F64">
        <w:rPr>
          <w:rFonts w:ascii="Arial" w:hAnsi="Arial" w:cs="Arial"/>
        </w:rPr>
        <w:t>are</w:t>
      </w:r>
      <w:r w:rsidR="00817F64" w:rsidRPr="007677C4">
        <w:rPr>
          <w:rFonts w:ascii="Arial" w:hAnsi="Arial" w:cs="Arial"/>
        </w:rPr>
        <w:t xml:space="preserve"> </w:t>
      </w:r>
      <w:r w:rsidR="007746B6" w:rsidRPr="007677C4">
        <w:rPr>
          <w:rFonts w:ascii="Arial" w:hAnsi="Arial" w:cs="Arial"/>
        </w:rPr>
        <w:t>satisfied</w:t>
      </w:r>
      <w:r w:rsidR="00F77CA6" w:rsidRPr="007677C4">
        <w:rPr>
          <w:rFonts w:ascii="Arial" w:hAnsi="Arial" w:cs="Arial"/>
        </w:rPr>
        <w:t xml:space="preserve"> with</w:t>
      </w:r>
      <w:r w:rsidR="00407988" w:rsidRPr="007677C4">
        <w:rPr>
          <w:rFonts w:ascii="Arial" w:hAnsi="Arial" w:cs="Arial"/>
        </w:rPr>
        <w:t xml:space="preserve"> the quality and quantity of meals.</w:t>
      </w:r>
      <w:r w:rsidR="00F175F4" w:rsidRPr="007677C4">
        <w:rPr>
          <w:rFonts w:ascii="Arial" w:hAnsi="Arial" w:cs="Arial"/>
        </w:rPr>
        <w:t xml:space="preserve"> </w:t>
      </w:r>
      <w:r w:rsidR="00F175F4" w:rsidRPr="007677C4">
        <w:rPr>
          <w:rFonts w:ascii="Arial" w:eastAsia="Calibri" w:hAnsi="Arial" w:cs="Arial"/>
          <w:color w:val="auto"/>
        </w:rPr>
        <w:t xml:space="preserve">Staff provided examples of </w:t>
      </w:r>
      <w:r w:rsidR="00162694" w:rsidRPr="007677C4">
        <w:rPr>
          <w:rFonts w:ascii="Arial" w:eastAsia="Calibri" w:hAnsi="Arial" w:cs="Arial"/>
          <w:color w:val="auto"/>
        </w:rPr>
        <w:t>individual consumer’s</w:t>
      </w:r>
      <w:r w:rsidR="00DB3B10" w:rsidRPr="007677C4">
        <w:rPr>
          <w:rFonts w:ascii="Arial" w:eastAsia="Calibri" w:hAnsi="Arial" w:cs="Arial"/>
          <w:color w:val="auto"/>
        </w:rPr>
        <w:t xml:space="preserve"> dietary</w:t>
      </w:r>
      <w:r w:rsidR="00F175F4" w:rsidRPr="007677C4">
        <w:rPr>
          <w:rFonts w:ascii="Arial" w:eastAsia="Calibri" w:hAnsi="Arial" w:cs="Arial"/>
          <w:color w:val="auto"/>
        </w:rPr>
        <w:t xml:space="preserve"> preferences</w:t>
      </w:r>
      <w:r w:rsidR="00DB3B10" w:rsidRPr="007677C4">
        <w:rPr>
          <w:rFonts w:ascii="Arial" w:eastAsia="Calibri" w:hAnsi="Arial" w:cs="Arial"/>
          <w:color w:val="auto"/>
        </w:rPr>
        <w:t xml:space="preserve"> and requirements</w:t>
      </w:r>
      <w:r w:rsidR="00F175F4" w:rsidRPr="007677C4">
        <w:rPr>
          <w:rFonts w:ascii="Arial" w:eastAsia="Calibri" w:hAnsi="Arial" w:cs="Arial"/>
          <w:color w:val="auto"/>
        </w:rPr>
        <w:t xml:space="preserve">. </w:t>
      </w:r>
      <w:r w:rsidR="00FC658A" w:rsidRPr="007677C4">
        <w:rPr>
          <w:rFonts w:ascii="Arial" w:eastAsia="Calibri" w:hAnsi="Arial" w:cs="Arial"/>
          <w:color w:val="auto"/>
        </w:rPr>
        <w:t>Consumer planning document</w:t>
      </w:r>
      <w:r w:rsidR="00817F64">
        <w:rPr>
          <w:rFonts w:ascii="Arial" w:eastAsia="Calibri" w:hAnsi="Arial" w:cs="Arial"/>
          <w:color w:val="auto"/>
        </w:rPr>
        <w:t>ation</w:t>
      </w:r>
      <w:r w:rsidR="00FC658A" w:rsidRPr="007677C4">
        <w:rPr>
          <w:rFonts w:ascii="Arial" w:eastAsia="Calibri" w:hAnsi="Arial" w:cs="Arial"/>
          <w:color w:val="auto"/>
        </w:rPr>
        <w:t xml:space="preserve"> contained specific dietary needs and preferences</w:t>
      </w:r>
      <w:r w:rsidR="00F77CA6" w:rsidRPr="007677C4">
        <w:rPr>
          <w:rFonts w:ascii="Arial" w:eastAsia="Calibri" w:hAnsi="Arial" w:cs="Arial"/>
          <w:color w:val="auto"/>
        </w:rPr>
        <w:t xml:space="preserve"> </w:t>
      </w:r>
      <w:r w:rsidR="00162694" w:rsidRPr="007677C4">
        <w:rPr>
          <w:rFonts w:ascii="Arial" w:eastAsia="Calibri" w:hAnsi="Arial" w:cs="Arial"/>
          <w:color w:val="auto"/>
        </w:rPr>
        <w:t>that are effectively</w:t>
      </w:r>
      <w:r w:rsidR="00F77CA6" w:rsidRPr="007677C4">
        <w:rPr>
          <w:rFonts w:ascii="Arial" w:eastAsia="Calibri" w:hAnsi="Arial" w:cs="Arial"/>
          <w:color w:val="auto"/>
        </w:rPr>
        <w:t xml:space="preserve"> communicated to the </w:t>
      </w:r>
      <w:r w:rsidR="00162694" w:rsidRPr="007677C4">
        <w:rPr>
          <w:rFonts w:ascii="Arial" w:eastAsia="Calibri" w:hAnsi="Arial" w:cs="Arial"/>
          <w:color w:val="auto"/>
        </w:rPr>
        <w:t>kitchen</w:t>
      </w:r>
      <w:r w:rsidR="00FC658A" w:rsidRPr="007677C4">
        <w:rPr>
          <w:rFonts w:ascii="Arial" w:eastAsia="Calibri" w:hAnsi="Arial" w:cs="Arial"/>
          <w:color w:val="auto"/>
        </w:rPr>
        <w:t>.</w:t>
      </w:r>
      <w:r w:rsidR="0096760A" w:rsidRPr="007677C4">
        <w:rPr>
          <w:rFonts w:ascii="Arial" w:eastAsia="Calibri" w:hAnsi="Arial" w:cs="Arial"/>
          <w:color w:val="auto"/>
        </w:rPr>
        <w:t xml:space="preserve"> </w:t>
      </w:r>
      <w:r w:rsidR="00D955F4" w:rsidRPr="007677C4">
        <w:rPr>
          <w:rFonts w:ascii="Arial" w:hAnsi="Arial" w:cs="Arial"/>
          <w:color w:val="auto"/>
          <w:szCs w:val="22"/>
        </w:rPr>
        <w:t xml:space="preserve">In addition to the consumer engagement survey, </w:t>
      </w:r>
      <w:r w:rsidR="00AB6677" w:rsidRPr="007677C4">
        <w:rPr>
          <w:rFonts w:ascii="Arial" w:eastAsia="Calibri" w:hAnsi="Arial" w:cs="Arial"/>
          <w:color w:val="auto"/>
        </w:rPr>
        <w:t xml:space="preserve">the </w:t>
      </w:r>
      <w:r w:rsidR="00C22628" w:rsidRPr="007677C4">
        <w:rPr>
          <w:rFonts w:ascii="Arial" w:hAnsi="Arial" w:cs="Arial"/>
          <w:color w:val="auto"/>
          <w:szCs w:val="22"/>
        </w:rPr>
        <w:t xml:space="preserve">service has established a food forum committee </w:t>
      </w:r>
      <w:r w:rsidR="00AB6677" w:rsidRPr="007677C4">
        <w:rPr>
          <w:rFonts w:ascii="Arial" w:hAnsi="Arial" w:cs="Arial"/>
          <w:color w:val="auto"/>
          <w:szCs w:val="22"/>
        </w:rPr>
        <w:t>made up</w:t>
      </w:r>
      <w:r w:rsidR="00CE0487" w:rsidRPr="007677C4">
        <w:rPr>
          <w:rFonts w:ascii="Arial" w:hAnsi="Arial" w:cs="Arial"/>
          <w:color w:val="auto"/>
          <w:szCs w:val="22"/>
        </w:rPr>
        <w:t xml:space="preserve"> of consumers and representatives, the head chef, hospitality and quality staff</w:t>
      </w:r>
      <w:r w:rsidR="00D955F4" w:rsidRPr="007677C4">
        <w:rPr>
          <w:rFonts w:ascii="Arial" w:hAnsi="Arial" w:cs="Arial"/>
          <w:color w:val="auto"/>
          <w:szCs w:val="22"/>
        </w:rPr>
        <w:t xml:space="preserve"> to assist with menu development</w:t>
      </w:r>
      <w:r w:rsidR="00AB6677" w:rsidRPr="007677C4">
        <w:rPr>
          <w:rFonts w:ascii="Arial" w:hAnsi="Arial" w:cs="Arial"/>
          <w:color w:val="auto"/>
          <w:szCs w:val="22"/>
        </w:rPr>
        <w:t xml:space="preserve">. </w:t>
      </w:r>
      <w:r w:rsidR="00E06306" w:rsidRPr="007677C4">
        <w:rPr>
          <w:rFonts w:ascii="Arial" w:eastAsia="Calibri" w:hAnsi="Arial" w:cs="Arial"/>
          <w:color w:val="auto"/>
        </w:rPr>
        <w:t xml:space="preserve">Meals were observed to be well presented and served within an appropriate timeframe. </w:t>
      </w:r>
    </w:p>
    <w:p w14:paraId="1A6F727A" w14:textId="11F1E29F" w:rsidR="00670C0B" w:rsidRPr="00262C0B" w:rsidRDefault="004F5D02" w:rsidP="00670C0B">
      <w:pPr>
        <w:pStyle w:val="NormalArial"/>
      </w:pPr>
      <w:r w:rsidRPr="007677C4">
        <w:rPr>
          <w:rFonts w:eastAsia="Arial"/>
        </w:rPr>
        <w:t xml:space="preserve">Consumer and representatives </w:t>
      </w:r>
      <w:r w:rsidR="00817F64">
        <w:rPr>
          <w:rFonts w:eastAsia="Arial"/>
        </w:rPr>
        <w:t>are</w:t>
      </w:r>
      <w:r w:rsidR="00817F64" w:rsidRPr="007677C4">
        <w:rPr>
          <w:rFonts w:eastAsia="Arial"/>
        </w:rPr>
        <w:t xml:space="preserve"> </w:t>
      </w:r>
      <w:r w:rsidRPr="007677C4">
        <w:rPr>
          <w:rFonts w:eastAsia="Arial"/>
        </w:rPr>
        <w:t>satisfied they ha</w:t>
      </w:r>
      <w:r w:rsidR="00817F64">
        <w:rPr>
          <w:rFonts w:eastAsia="Arial"/>
        </w:rPr>
        <w:t>ve</w:t>
      </w:r>
      <w:r w:rsidRPr="007677C4">
        <w:rPr>
          <w:rFonts w:eastAsia="Arial"/>
        </w:rPr>
        <w:t xml:space="preserve"> access to suitable and well-maintained equipment. </w:t>
      </w:r>
      <w:r w:rsidR="007677C4" w:rsidRPr="007677C4">
        <w:rPr>
          <w:rFonts w:eastAsia="Arial"/>
        </w:rPr>
        <w:t xml:space="preserve">Staff described cleaning processes for shared equipment. </w:t>
      </w:r>
      <w:r w:rsidRPr="007677C4">
        <w:rPr>
          <w:rFonts w:eastAsia="Arial"/>
        </w:rPr>
        <w:t xml:space="preserve">Equipment was observed to be clean, well </w:t>
      </w:r>
      <w:bookmarkStart w:id="65" w:name="_Int_C2UAeNmz"/>
      <w:r w:rsidRPr="007677C4">
        <w:rPr>
          <w:rFonts w:eastAsia="Arial"/>
        </w:rPr>
        <w:t>maintained,</w:t>
      </w:r>
      <w:bookmarkEnd w:id="65"/>
      <w:r w:rsidRPr="007677C4">
        <w:rPr>
          <w:rFonts w:eastAsia="Arial"/>
        </w:rPr>
        <w:t xml:space="preserve"> and available to meet the needs of consumers. </w:t>
      </w:r>
      <w:r w:rsidR="000A26F5">
        <w:br w:type="page"/>
      </w:r>
    </w:p>
    <w:p w14:paraId="1A6F727B"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22B1E" w14:paraId="1A6F727E"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6F727C"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6F727D"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82"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7F"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A6F7280"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A6F7281" w14:textId="0228E6DD"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16CA">
                  <w:rPr>
                    <w:rFonts w:ascii="Arial" w:hAnsi="Arial" w:cs="Arial"/>
                    <w:color w:val="auto"/>
                  </w:rPr>
                  <w:t>Compliant</w:t>
                </w:r>
              </w:sdtContent>
            </w:sdt>
            <w:r w:rsidR="000A26F5" w:rsidRPr="00996FAF">
              <w:rPr>
                <w:rFonts w:ascii="Arial" w:hAnsi="Arial" w:cs="Arial"/>
                <w:color w:val="0000FF"/>
              </w:rPr>
              <w:t xml:space="preserve"> </w:t>
            </w:r>
          </w:p>
        </w:tc>
      </w:tr>
      <w:tr w:rsidR="00322B1E" w14:paraId="1A6F7288"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83"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6F7284"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6F7285" w14:textId="77777777" w:rsidR="00670C0B" w:rsidRPr="00996FAF" w:rsidRDefault="000A26F5" w:rsidP="00670C0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A6F7286" w14:textId="77777777" w:rsidR="00670C0B" w:rsidRPr="00996FAF" w:rsidRDefault="000A26F5" w:rsidP="00670C0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A6F7287" w14:textId="45918F95"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16CA">
                  <w:rPr>
                    <w:rFonts w:ascii="Arial" w:hAnsi="Arial" w:cs="Arial"/>
                    <w:color w:val="auto"/>
                  </w:rPr>
                  <w:t>Compliant</w:t>
                </w:r>
              </w:sdtContent>
            </w:sdt>
            <w:r w:rsidR="000A26F5" w:rsidRPr="00996FAF">
              <w:rPr>
                <w:rFonts w:ascii="Arial" w:hAnsi="Arial" w:cs="Arial"/>
                <w:color w:val="0000FF"/>
              </w:rPr>
              <w:t xml:space="preserve"> </w:t>
            </w:r>
          </w:p>
        </w:tc>
      </w:tr>
      <w:tr w:rsidR="00322B1E" w14:paraId="1A6F728C"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8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6F728A"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A6F728B" w14:textId="7849C754" w:rsidR="00670C0B" w:rsidRPr="00996FAF" w:rsidRDefault="00CE70F8" w:rsidP="00670C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16CA">
                  <w:rPr>
                    <w:rFonts w:ascii="Arial" w:hAnsi="Arial" w:cs="Arial"/>
                    <w:color w:val="auto"/>
                  </w:rPr>
                  <w:t>Compliant</w:t>
                </w:r>
              </w:sdtContent>
            </w:sdt>
            <w:r w:rsidR="000A26F5" w:rsidRPr="00996FAF">
              <w:rPr>
                <w:rFonts w:ascii="Arial" w:hAnsi="Arial" w:cs="Arial"/>
                <w:color w:val="0000FF"/>
              </w:rPr>
              <w:t xml:space="preserve"> </w:t>
            </w:r>
          </w:p>
        </w:tc>
      </w:tr>
    </w:tbl>
    <w:p w14:paraId="1A6F728D" w14:textId="77777777" w:rsidR="00670C0B" w:rsidRDefault="000A26F5" w:rsidP="00670C0B">
      <w:pPr>
        <w:pStyle w:val="Heading20"/>
      </w:pPr>
      <w:r>
        <w:t>Findings</w:t>
      </w:r>
    </w:p>
    <w:p w14:paraId="76DB1B03" w14:textId="7D3B8545" w:rsidR="00D36C15" w:rsidRDefault="001777B3" w:rsidP="00670C0B">
      <w:pPr>
        <w:pStyle w:val="NormalArial"/>
        <w:rPr>
          <w:rFonts w:eastAsia="Arial"/>
        </w:rPr>
      </w:pPr>
      <w:r w:rsidRPr="00A23C55">
        <w:rPr>
          <w:rFonts w:eastAsia="Arial"/>
        </w:rPr>
        <w:t xml:space="preserve">Consumers and representatives </w:t>
      </w:r>
      <w:r w:rsidR="00817F64">
        <w:rPr>
          <w:rFonts w:eastAsia="Arial"/>
        </w:rPr>
        <w:t>are</w:t>
      </w:r>
      <w:r w:rsidR="00817F64" w:rsidRPr="00A23C55">
        <w:rPr>
          <w:rFonts w:eastAsia="Arial"/>
        </w:rPr>
        <w:t xml:space="preserve"> </w:t>
      </w:r>
      <w:r w:rsidRPr="00A23C55">
        <w:rPr>
          <w:rFonts w:eastAsia="Arial"/>
        </w:rPr>
        <w:t xml:space="preserve">satisfied the service is welcoming and offers several comfortably furnished internal and external communal spaces that enable </w:t>
      </w:r>
      <w:r w:rsidR="00014D77">
        <w:rPr>
          <w:rFonts w:eastAsia="Arial"/>
        </w:rPr>
        <w:t>consumers</w:t>
      </w:r>
      <w:r w:rsidRPr="00A23C55">
        <w:rPr>
          <w:rFonts w:eastAsia="Arial"/>
        </w:rPr>
        <w:t xml:space="preserve"> to interact with their families and other consumers.</w:t>
      </w:r>
      <w:r w:rsidR="00262183" w:rsidRPr="00262183">
        <w:rPr>
          <w:rFonts w:eastAsia="Arial"/>
        </w:rPr>
        <w:t xml:space="preserve"> </w:t>
      </w:r>
      <w:r w:rsidR="00262183" w:rsidRPr="00A23C55">
        <w:rPr>
          <w:rFonts w:eastAsia="Arial"/>
        </w:rPr>
        <w:t>Consumers</w:t>
      </w:r>
      <w:r w:rsidR="00262183">
        <w:rPr>
          <w:rFonts w:eastAsia="Arial"/>
        </w:rPr>
        <w:t xml:space="preserve"> said they</w:t>
      </w:r>
      <w:r w:rsidR="00262183" w:rsidRPr="00A23C55">
        <w:rPr>
          <w:rFonts w:eastAsia="Arial"/>
        </w:rPr>
        <w:t xml:space="preserve"> are encouraged to personalise their rooms</w:t>
      </w:r>
      <w:r w:rsidR="00262183">
        <w:rPr>
          <w:rFonts w:eastAsia="Arial"/>
        </w:rPr>
        <w:t xml:space="preserve">. </w:t>
      </w:r>
    </w:p>
    <w:p w14:paraId="4C9DA568" w14:textId="6F74A7D1" w:rsidR="00935889" w:rsidRDefault="00935889" w:rsidP="00670C0B">
      <w:pPr>
        <w:pStyle w:val="NormalArial"/>
        <w:rPr>
          <w:rFonts w:eastAsia="Arial"/>
        </w:rPr>
      </w:pPr>
      <w:r w:rsidRPr="00A23C55">
        <w:rPr>
          <w:rFonts w:eastAsia="Arial"/>
        </w:rPr>
        <w:t xml:space="preserve">Consumers and representatives reported the environment is comfortable and clean. </w:t>
      </w:r>
      <w:r w:rsidR="00D36C15" w:rsidRPr="00A23C55">
        <w:rPr>
          <w:rFonts w:eastAsia="Arial"/>
        </w:rPr>
        <w:t xml:space="preserve">The service was observed to be clean and uncluttered enabling the free movement of consumers. </w:t>
      </w:r>
      <w:r w:rsidR="00D36C15">
        <w:rPr>
          <w:rFonts w:eastAsia="Arial"/>
        </w:rPr>
        <w:t>Consumers were observed moving freely through the service, accessing</w:t>
      </w:r>
      <w:r w:rsidR="00832D56">
        <w:rPr>
          <w:rFonts w:eastAsia="Arial"/>
        </w:rPr>
        <w:t xml:space="preserve"> indoor and outdoor </w:t>
      </w:r>
      <w:r w:rsidR="007E2384">
        <w:rPr>
          <w:rFonts w:eastAsia="Arial"/>
        </w:rPr>
        <w:t xml:space="preserve">communal </w:t>
      </w:r>
      <w:r w:rsidR="00832D56">
        <w:rPr>
          <w:rFonts w:eastAsia="Arial"/>
        </w:rPr>
        <w:t xml:space="preserve">areas including </w:t>
      </w:r>
      <w:r w:rsidR="007E2384">
        <w:rPr>
          <w:rFonts w:eastAsia="Arial"/>
        </w:rPr>
        <w:t>gardens</w:t>
      </w:r>
      <w:r>
        <w:rPr>
          <w:rFonts w:eastAsia="Arial"/>
        </w:rPr>
        <w:t>.</w:t>
      </w:r>
    </w:p>
    <w:p w14:paraId="3B1BA039" w14:textId="7B331FE8" w:rsidR="00866B04" w:rsidRPr="00866B04" w:rsidRDefault="00E3549C" w:rsidP="00866B04">
      <w:pPr>
        <w:rPr>
          <w:rFonts w:ascii="Arial" w:hAnsi="Arial" w:cs="Arial"/>
        </w:rPr>
      </w:pPr>
      <w:r w:rsidRPr="00866B04">
        <w:rPr>
          <w:rFonts w:ascii="Arial" w:eastAsia="Arial" w:hAnsi="Arial" w:cs="Arial"/>
        </w:rPr>
        <w:t xml:space="preserve">Consumers and representatives said the furniture, fittings, and equipment at the service </w:t>
      </w:r>
      <w:r w:rsidR="00817F64">
        <w:rPr>
          <w:rFonts w:ascii="Arial" w:eastAsia="Arial" w:hAnsi="Arial" w:cs="Arial"/>
        </w:rPr>
        <w:t>are</w:t>
      </w:r>
      <w:r w:rsidR="00817F64" w:rsidRPr="00866B04">
        <w:rPr>
          <w:rFonts w:ascii="Arial" w:eastAsia="Arial" w:hAnsi="Arial" w:cs="Arial"/>
        </w:rPr>
        <w:t xml:space="preserve"> </w:t>
      </w:r>
      <w:r w:rsidRPr="00866B04">
        <w:rPr>
          <w:rFonts w:ascii="Arial" w:eastAsia="Arial" w:hAnsi="Arial" w:cs="Arial"/>
        </w:rPr>
        <w:t xml:space="preserve">clean and well maintained. </w:t>
      </w:r>
      <w:r w:rsidR="000F68F8" w:rsidRPr="00866B04">
        <w:rPr>
          <w:rFonts w:ascii="Arial" w:eastAsia="Arial" w:hAnsi="Arial" w:cs="Arial"/>
        </w:rPr>
        <w:t xml:space="preserve">Consumers said maintenance staff responded to maintenance requests </w:t>
      </w:r>
      <w:r w:rsidR="007616CA">
        <w:rPr>
          <w:rFonts w:ascii="Arial" w:eastAsia="Arial" w:hAnsi="Arial" w:cs="Arial"/>
        </w:rPr>
        <w:t>promptly</w:t>
      </w:r>
      <w:r w:rsidR="000F68F8" w:rsidRPr="00866B04">
        <w:rPr>
          <w:rFonts w:ascii="Arial" w:eastAsia="Arial" w:hAnsi="Arial" w:cs="Arial"/>
        </w:rPr>
        <w:t xml:space="preserve">. </w:t>
      </w:r>
      <w:r w:rsidR="000269C3" w:rsidRPr="00866B04">
        <w:rPr>
          <w:rFonts w:ascii="Arial" w:eastAsia="Calibri" w:hAnsi="Arial" w:cs="Arial"/>
          <w:color w:val="auto"/>
        </w:rPr>
        <w:t xml:space="preserve">Staff demonstrated an understanding of maintenance request processes and procedures. </w:t>
      </w:r>
      <w:r w:rsidR="00866B04" w:rsidRPr="00866B04">
        <w:rPr>
          <w:rFonts w:ascii="Arial" w:eastAsia="Calibri" w:hAnsi="Arial" w:cs="Arial"/>
          <w:color w:val="auto"/>
        </w:rPr>
        <w:t xml:space="preserve">Maintenance records demonstrated maintenance </w:t>
      </w:r>
      <w:r w:rsidR="007616CA">
        <w:rPr>
          <w:rFonts w:ascii="Arial" w:eastAsia="Calibri" w:hAnsi="Arial" w:cs="Arial"/>
          <w:color w:val="auto"/>
        </w:rPr>
        <w:t>request</w:t>
      </w:r>
      <w:r w:rsidR="00186E8D">
        <w:rPr>
          <w:rFonts w:ascii="Arial" w:eastAsia="Calibri" w:hAnsi="Arial" w:cs="Arial"/>
          <w:color w:val="auto"/>
        </w:rPr>
        <w:t>s</w:t>
      </w:r>
      <w:r w:rsidR="007616CA">
        <w:rPr>
          <w:rFonts w:ascii="Arial" w:eastAsia="Calibri" w:hAnsi="Arial" w:cs="Arial"/>
          <w:color w:val="auto"/>
        </w:rPr>
        <w:t xml:space="preserve"> are recorded and responded to in a timely manner. </w:t>
      </w:r>
      <w:r w:rsidR="00866B04" w:rsidRPr="00866B04">
        <w:rPr>
          <w:rFonts w:ascii="Arial" w:hAnsi="Arial" w:cs="Arial"/>
        </w:rPr>
        <w:t xml:space="preserve"> </w:t>
      </w:r>
    </w:p>
    <w:p w14:paraId="1A6F728E" w14:textId="2DDE8D64" w:rsidR="00670C0B" w:rsidRPr="00262C0B" w:rsidRDefault="000A26F5" w:rsidP="00670C0B">
      <w:pPr>
        <w:pStyle w:val="NormalArial"/>
      </w:pPr>
      <w:r>
        <w:br w:type="page"/>
      </w:r>
    </w:p>
    <w:p w14:paraId="1A6F728F"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22B1E" w14:paraId="1A6F7292"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A6F7290"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6F7291"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96"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93"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A6F7294"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A6F7295" w14:textId="6D6205BF"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C4D92">
                  <w:rPr>
                    <w:rFonts w:ascii="Arial" w:hAnsi="Arial" w:cs="Arial"/>
                    <w:color w:val="auto"/>
                  </w:rPr>
                  <w:t>Compliant</w:t>
                </w:r>
              </w:sdtContent>
            </w:sdt>
            <w:r w:rsidR="000A26F5" w:rsidRPr="00996FAF">
              <w:rPr>
                <w:rFonts w:ascii="Arial" w:hAnsi="Arial" w:cs="Arial"/>
                <w:color w:val="0000FF"/>
              </w:rPr>
              <w:t xml:space="preserve"> </w:t>
            </w:r>
          </w:p>
        </w:tc>
      </w:tr>
      <w:tr w:rsidR="00322B1E" w14:paraId="1A6F729A"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97"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A6F7298"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A6F7299" w14:textId="4904119B"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14D1">
                  <w:rPr>
                    <w:rFonts w:ascii="Arial" w:hAnsi="Arial" w:cs="Arial"/>
                    <w:color w:val="auto"/>
                  </w:rPr>
                  <w:t>Compliant</w:t>
                </w:r>
              </w:sdtContent>
            </w:sdt>
            <w:r w:rsidR="000A26F5" w:rsidRPr="00996FAF">
              <w:rPr>
                <w:rFonts w:ascii="Arial" w:hAnsi="Arial" w:cs="Arial"/>
                <w:color w:val="0000FF"/>
              </w:rPr>
              <w:t xml:space="preserve"> </w:t>
            </w:r>
          </w:p>
        </w:tc>
      </w:tr>
      <w:tr w:rsidR="00322B1E" w14:paraId="1A6F729E"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9B"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A6F729C"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A6F729D" w14:textId="56F25452"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14D1">
                  <w:rPr>
                    <w:rFonts w:ascii="Arial" w:hAnsi="Arial" w:cs="Arial"/>
                    <w:color w:val="auto"/>
                  </w:rPr>
                  <w:t>Compliant</w:t>
                </w:r>
              </w:sdtContent>
            </w:sdt>
            <w:r w:rsidR="000A26F5" w:rsidRPr="00996FAF">
              <w:rPr>
                <w:rFonts w:ascii="Arial" w:hAnsi="Arial" w:cs="Arial"/>
                <w:color w:val="0000FF"/>
              </w:rPr>
              <w:t xml:space="preserve"> </w:t>
            </w:r>
          </w:p>
        </w:tc>
      </w:tr>
      <w:tr w:rsidR="00322B1E" w14:paraId="1A6F72A2" w14:textId="77777777" w:rsidTr="00322B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9F"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6F72A0"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A6F72A1" w14:textId="061FA468" w:rsidR="00670C0B" w:rsidRPr="00996FAF" w:rsidRDefault="00CE70F8" w:rsidP="00670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14D1">
                  <w:rPr>
                    <w:rFonts w:ascii="Arial" w:hAnsi="Arial" w:cs="Arial"/>
                    <w:color w:val="auto"/>
                  </w:rPr>
                  <w:t>Compliant</w:t>
                </w:r>
              </w:sdtContent>
            </w:sdt>
            <w:r w:rsidR="000A26F5" w:rsidRPr="00996FAF">
              <w:rPr>
                <w:rFonts w:ascii="Arial" w:hAnsi="Arial" w:cs="Arial"/>
                <w:color w:val="0000FF"/>
              </w:rPr>
              <w:t xml:space="preserve"> </w:t>
            </w:r>
          </w:p>
        </w:tc>
      </w:tr>
    </w:tbl>
    <w:p w14:paraId="1A6F72A3" w14:textId="77777777" w:rsidR="00670C0B" w:rsidRDefault="000A26F5" w:rsidP="00670C0B">
      <w:pPr>
        <w:pStyle w:val="Heading20"/>
      </w:pPr>
      <w:r w:rsidRPr="00996FAF">
        <w:t>Findings</w:t>
      </w:r>
    </w:p>
    <w:p w14:paraId="345AD121" w14:textId="0100FE5E" w:rsidR="0020130A" w:rsidRDefault="002875E7" w:rsidP="00670C0B">
      <w:pPr>
        <w:pStyle w:val="NormalArial"/>
      </w:pPr>
      <w:r>
        <w:rPr>
          <w:rFonts w:eastAsia="Calibri"/>
        </w:rPr>
        <w:t>C</w:t>
      </w:r>
      <w:r w:rsidRPr="00A23C55">
        <w:rPr>
          <w:rFonts w:eastAsia="Calibri"/>
        </w:rPr>
        <w:t>onsumers said they are aware of the processes available to give feedback and make complaints</w:t>
      </w:r>
      <w:r w:rsidR="00C01336">
        <w:rPr>
          <w:rFonts w:eastAsia="Calibri"/>
        </w:rPr>
        <w:t xml:space="preserve"> and</w:t>
      </w:r>
      <w:r w:rsidR="00647B4B">
        <w:rPr>
          <w:rFonts w:eastAsia="Calibri"/>
        </w:rPr>
        <w:t xml:space="preserve"> preferred to provide this information</w:t>
      </w:r>
      <w:r w:rsidR="00C01336">
        <w:rPr>
          <w:rFonts w:eastAsia="Calibri"/>
        </w:rPr>
        <w:t xml:space="preserve"> verbally at consumer meetings or directly to staff. </w:t>
      </w:r>
      <w:r w:rsidR="00647B4B">
        <w:rPr>
          <w:rFonts w:eastAsia="Calibri"/>
        </w:rPr>
        <w:t xml:space="preserve">Staff </w:t>
      </w:r>
      <w:r w:rsidR="004A3D4A">
        <w:rPr>
          <w:rFonts w:eastAsia="Calibri"/>
        </w:rPr>
        <w:t>described</w:t>
      </w:r>
      <w:r w:rsidR="00647B4B">
        <w:rPr>
          <w:rFonts w:eastAsia="Calibri"/>
        </w:rPr>
        <w:t xml:space="preserve"> how they support consumers to give feedback and make complaints</w:t>
      </w:r>
      <w:r w:rsidR="004A3D4A">
        <w:rPr>
          <w:rFonts w:eastAsia="Calibri"/>
        </w:rPr>
        <w:t xml:space="preserve">, document the consumers concerns and refer the issues to management where appropriate. </w:t>
      </w:r>
      <w:r w:rsidR="00E64A9C">
        <w:rPr>
          <w:rFonts w:eastAsia="Calibri"/>
        </w:rPr>
        <w:t xml:space="preserve">The service has in place complaint handling </w:t>
      </w:r>
      <w:r w:rsidR="007746B6">
        <w:rPr>
          <w:rFonts w:eastAsia="Calibri"/>
        </w:rPr>
        <w:t>policies</w:t>
      </w:r>
      <w:r w:rsidR="00E64A9C">
        <w:rPr>
          <w:rFonts w:eastAsia="Calibri"/>
        </w:rPr>
        <w:t xml:space="preserve"> and procedures to guide staff practice. </w:t>
      </w:r>
      <w:r w:rsidR="00B65358">
        <w:t>F</w:t>
      </w:r>
      <w:r w:rsidR="00B65358" w:rsidRPr="00A23C55">
        <w:t xml:space="preserve">eedback forms and boxes </w:t>
      </w:r>
      <w:r w:rsidR="00B65358">
        <w:t xml:space="preserve">were observed to be readily </w:t>
      </w:r>
      <w:r w:rsidR="00B65358" w:rsidRPr="00A23C55">
        <w:t>available</w:t>
      </w:r>
      <w:r w:rsidR="00B65358">
        <w:t xml:space="preserve"> and easily accessible throughout</w:t>
      </w:r>
      <w:r w:rsidR="00B65358" w:rsidRPr="00A23C55">
        <w:t xml:space="preserve"> the service. </w:t>
      </w:r>
    </w:p>
    <w:p w14:paraId="627A4065" w14:textId="1E2B12EC" w:rsidR="00945E8E" w:rsidRDefault="0020130A" w:rsidP="00670C0B">
      <w:pPr>
        <w:pStyle w:val="NormalArial"/>
      </w:pPr>
      <w:r>
        <w:t>Staff demonstrated understanding of advocacy services available to consumers</w:t>
      </w:r>
      <w:r w:rsidR="00FA2D88">
        <w:t xml:space="preserve"> and described how they support consumers and representatives to access these services. Written resources</w:t>
      </w:r>
      <w:r w:rsidR="00945E8E">
        <w:t xml:space="preserve"> about language and advocacy services were observed throughout the service. </w:t>
      </w:r>
    </w:p>
    <w:p w14:paraId="61F6C654" w14:textId="7581B91B" w:rsidR="00693BE2" w:rsidRDefault="00D02948" w:rsidP="00670C0B">
      <w:pPr>
        <w:pStyle w:val="NormalArial"/>
      </w:pPr>
      <w:r w:rsidRPr="00A23C55">
        <w:t>Consumers said staff are responsive to any complaints</w:t>
      </w:r>
      <w:r>
        <w:t>, and if</w:t>
      </w:r>
      <w:r w:rsidRPr="00A23C55">
        <w:t xml:space="preserve"> they are unable to address </w:t>
      </w:r>
      <w:r>
        <w:t>the issue</w:t>
      </w:r>
      <w:r w:rsidRPr="00A23C55">
        <w:t xml:space="preserve"> themselves, </w:t>
      </w:r>
      <w:r>
        <w:t>staff</w:t>
      </w:r>
      <w:r w:rsidRPr="00A23C55">
        <w:t xml:space="preserve"> will refer it to someone who can</w:t>
      </w:r>
      <w:r>
        <w:t>. The service has an open disclosure policy to guide staff practice</w:t>
      </w:r>
      <w:r w:rsidR="002137ED">
        <w:t xml:space="preserve"> and staff demonstrated knowledge of the policy and open disclosure principles. </w:t>
      </w:r>
      <w:r w:rsidR="00693BE2" w:rsidRPr="00A23C55">
        <w:t xml:space="preserve">The service demonstrated there are established processes </w:t>
      </w:r>
      <w:r w:rsidR="00693BE2">
        <w:t>that ensure</w:t>
      </w:r>
      <w:r w:rsidR="00693BE2" w:rsidRPr="00A23C55">
        <w:t xml:space="preserve"> formal complaints are documented, </w:t>
      </w:r>
      <w:bookmarkStart w:id="66" w:name="_Int_1py5tpMp"/>
      <w:r w:rsidR="00693BE2" w:rsidRPr="00A23C55">
        <w:t>actioned,</w:t>
      </w:r>
      <w:bookmarkEnd w:id="66"/>
      <w:r w:rsidR="00693BE2" w:rsidRPr="00A23C55">
        <w:t xml:space="preserve"> and resolved in a timely manner</w:t>
      </w:r>
      <w:r w:rsidR="00693BE2">
        <w:t>.</w:t>
      </w:r>
    </w:p>
    <w:p w14:paraId="1A6F72A4" w14:textId="04F08EE9" w:rsidR="00670C0B" w:rsidRPr="00712752" w:rsidRDefault="00A97A65" w:rsidP="00670C0B">
      <w:pPr>
        <w:pStyle w:val="NormalArial"/>
      </w:pPr>
      <w:r>
        <w:t xml:space="preserve">Management described how complaints are trended to identify systemic issues and </w:t>
      </w:r>
      <w:r w:rsidR="004B51B1">
        <w:t xml:space="preserve">staff training. For example, several complaints were received </w:t>
      </w:r>
      <w:r w:rsidR="00525C07">
        <w:t>from dissatisfied consumers about the quality of meat used for meals</w:t>
      </w:r>
      <w:r w:rsidR="00186E8D">
        <w:t xml:space="preserve"> and</w:t>
      </w:r>
      <w:r w:rsidR="00525C07">
        <w:t xml:space="preserve"> this resulted in a change in meat supplier. </w:t>
      </w:r>
      <w:r w:rsidR="007746B6">
        <w:t>Complaint</w:t>
      </w:r>
      <w:r w:rsidR="00AB45B9">
        <w:t xml:space="preserve"> documentation and the service</w:t>
      </w:r>
      <w:r w:rsidR="00186E8D">
        <w:t>’</w:t>
      </w:r>
      <w:r w:rsidR="00AB45B9">
        <w:t xml:space="preserve">s plan for continuous improvement (PCI) demonstrated </w:t>
      </w:r>
      <w:r w:rsidR="000C4D92">
        <w:t>the</w:t>
      </w:r>
      <w:r w:rsidR="004B51B1">
        <w:t xml:space="preserve"> </w:t>
      </w:r>
      <w:r w:rsidR="007D5B88">
        <w:t>timely actio</w:t>
      </w:r>
      <w:r w:rsidR="001D2E08">
        <w:t>n, review and implementation</w:t>
      </w:r>
      <w:r w:rsidR="000C4D92">
        <w:t xml:space="preserve"> of complaints and feedback</w:t>
      </w:r>
      <w:r w:rsidR="001D2E08">
        <w:t xml:space="preserve"> to improve quality care and services. </w:t>
      </w:r>
      <w:r w:rsidR="000A26F5" w:rsidRPr="00712752">
        <w:br w:type="page"/>
      </w:r>
    </w:p>
    <w:p w14:paraId="1A6F72A5"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2B1E" w14:paraId="1A6F72A8"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A6F72A6"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6F72A7"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AC"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A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6F72AA"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6F72AB" w14:textId="46DF2F61"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E7F8B">
                  <w:rPr>
                    <w:rFonts w:ascii="Arial" w:hAnsi="Arial" w:cs="Arial"/>
                    <w:color w:val="auto"/>
                  </w:rPr>
                  <w:t>Compliant</w:t>
                </w:r>
              </w:sdtContent>
            </w:sdt>
            <w:r w:rsidR="000A26F5" w:rsidRPr="00996FAF">
              <w:rPr>
                <w:rFonts w:ascii="Arial" w:hAnsi="Arial" w:cs="Arial"/>
                <w:color w:val="0000FF"/>
              </w:rPr>
              <w:t xml:space="preserve"> </w:t>
            </w:r>
          </w:p>
        </w:tc>
      </w:tr>
      <w:tr w:rsidR="00322B1E" w14:paraId="1A6F72B0"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AD"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6F72AE"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A6F72AF" w14:textId="7F535E11"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E7F8B">
                  <w:rPr>
                    <w:rFonts w:ascii="Arial" w:hAnsi="Arial" w:cs="Arial"/>
                    <w:color w:val="auto"/>
                  </w:rPr>
                  <w:t>Compliant</w:t>
                </w:r>
              </w:sdtContent>
            </w:sdt>
            <w:r w:rsidR="000A26F5" w:rsidRPr="00996FAF">
              <w:rPr>
                <w:rFonts w:ascii="Arial" w:hAnsi="Arial" w:cs="Arial"/>
                <w:color w:val="0000FF"/>
              </w:rPr>
              <w:t xml:space="preserve"> </w:t>
            </w:r>
          </w:p>
        </w:tc>
      </w:tr>
      <w:tr w:rsidR="00322B1E" w14:paraId="1A6F72B4"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B1"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A6F72B2"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A6F72B3" w14:textId="62DA6236"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E7F8B">
                  <w:rPr>
                    <w:rFonts w:ascii="Arial" w:hAnsi="Arial" w:cs="Arial"/>
                    <w:color w:val="auto"/>
                  </w:rPr>
                  <w:t>Compliant</w:t>
                </w:r>
              </w:sdtContent>
            </w:sdt>
            <w:r w:rsidR="000A26F5" w:rsidRPr="00996FAF">
              <w:rPr>
                <w:rFonts w:ascii="Arial" w:hAnsi="Arial" w:cs="Arial"/>
                <w:color w:val="0000FF"/>
              </w:rPr>
              <w:t xml:space="preserve"> </w:t>
            </w:r>
          </w:p>
        </w:tc>
      </w:tr>
      <w:tr w:rsidR="00322B1E" w14:paraId="1A6F72B8"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B5"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6F72B6"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A6F72B7" w14:textId="05E31B90" w:rsidR="00670C0B" w:rsidRPr="00996FAF" w:rsidRDefault="00CE70F8" w:rsidP="00670C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E7F8B">
                  <w:rPr>
                    <w:rFonts w:ascii="Arial" w:hAnsi="Arial" w:cs="Arial"/>
                    <w:color w:val="auto"/>
                  </w:rPr>
                  <w:t>Compliant</w:t>
                </w:r>
              </w:sdtContent>
            </w:sdt>
            <w:r w:rsidR="000A26F5" w:rsidRPr="00996FAF">
              <w:rPr>
                <w:rFonts w:ascii="Arial" w:hAnsi="Arial" w:cs="Arial"/>
                <w:color w:val="0000FF"/>
              </w:rPr>
              <w:t xml:space="preserve"> </w:t>
            </w:r>
          </w:p>
        </w:tc>
      </w:tr>
      <w:tr w:rsidR="00322B1E" w14:paraId="1A6F72BC" w14:textId="77777777" w:rsidTr="00322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F72B9"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6F72BA"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6F72BB" w14:textId="7EA6FB30" w:rsidR="00670C0B" w:rsidRPr="00996FAF" w:rsidRDefault="00CE70F8" w:rsidP="00670C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7F8B">
                  <w:rPr>
                    <w:rFonts w:ascii="Arial" w:hAnsi="Arial" w:cs="Arial"/>
                    <w:color w:val="auto"/>
                  </w:rPr>
                  <w:t>Compliant</w:t>
                </w:r>
              </w:sdtContent>
            </w:sdt>
            <w:r w:rsidR="000A26F5" w:rsidRPr="00996FAF">
              <w:rPr>
                <w:rFonts w:ascii="Arial" w:hAnsi="Arial" w:cs="Arial"/>
                <w:color w:val="0000FF"/>
              </w:rPr>
              <w:t xml:space="preserve"> </w:t>
            </w:r>
          </w:p>
        </w:tc>
      </w:tr>
    </w:tbl>
    <w:p w14:paraId="1A6F72BD" w14:textId="77777777" w:rsidR="00670C0B" w:rsidRDefault="000A26F5" w:rsidP="00670C0B">
      <w:pPr>
        <w:pStyle w:val="Heading20"/>
      </w:pPr>
      <w:r>
        <w:t>Findings</w:t>
      </w:r>
    </w:p>
    <w:p w14:paraId="3B956757" w14:textId="66EBCBED" w:rsidR="00B2640D" w:rsidRPr="0019311D" w:rsidRDefault="00354835" w:rsidP="003F2C17">
      <w:pPr>
        <w:rPr>
          <w:rFonts w:ascii="Arial" w:eastAsia="Calibri" w:hAnsi="Arial" w:cs="Arial"/>
        </w:rPr>
      </w:pPr>
      <w:r w:rsidRPr="0019311D">
        <w:rPr>
          <w:rFonts w:ascii="Arial" w:hAnsi="Arial" w:cs="Arial"/>
        </w:rPr>
        <w:t xml:space="preserve">Consumers and </w:t>
      </w:r>
      <w:r w:rsidR="00C90C93" w:rsidRPr="0019311D">
        <w:rPr>
          <w:rFonts w:ascii="Arial" w:hAnsi="Arial" w:cs="Arial"/>
        </w:rPr>
        <w:t xml:space="preserve">representatives </w:t>
      </w:r>
      <w:r w:rsidR="00817F64">
        <w:rPr>
          <w:rFonts w:ascii="Arial" w:hAnsi="Arial" w:cs="Arial"/>
        </w:rPr>
        <w:t>are</w:t>
      </w:r>
      <w:r w:rsidR="00817F64" w:rsidRPr="0019311D">
        <w:rPr>
          <w:rFonts w:ascii="Arial" w:hAnsi="Arial" w:cs="Arial"/>
        </w:rPr>
        <w:t xml:space="preserve"> </w:t>
      </w:r>
      <w:r w:rsidR="00C90C93" w:rsidRPr="0019311D">
        <w:rPr>
          <w:rFonts w:ascii="Arial" w:hAnsi="Arial" w:cs="Arial"/>
        </w:rPr>
        <w:t xml:space="preserve">satisfied there </w:t>
      </w:r>
      <w:r w:rsidR="00817F64">
        <w:rPr>
          <w:rFonts w:ascii="Arial" w:hAnsi="Arial" w:cs="Arial"/>
        </w:rPr>
        <w:t>are</w:t>
      </w:r>
      <w:r w:rsidR="00817F64" w:rsidRPr="0019311D">
        <w:rPr>
          <w:rFonts w:ascii="Arial" w:hAnsi="Arial" w:cs="Arial"/>
        </w:rPr>
        <w:t xml:space="preserve"> </w:t>
      </w:r>
      <w:r w:rsidR="00C90C93" w:rsidRPr="0019311D">
        <w:rPr>
          <w:rFonts w:ascii="Arial" w:hAnsi="Arial" w:cs="Arial"/>
        </w:rPr>
        <w:t xml:space="preserve">enough staff at the service to </w:t>
      </w:r>
      <w:r w:rsidR="001D2A27" w:rsidRPr="0019311D">
        <w:rPr>
          <w:rFonts w:ascii="Arial" w:hAnsi="Arial" w:cs="Arial"/>
        </w:rPr>
        <w:t>meet consumer’s</w:t>
      </w:r>
      <w:r w:rsidR="00C90C93" w:rsidRPr="0019311D">
        <w:rPr>
          <w:rFonts w:ascii="Arial" w:hAnsi="Arial" w:cs="Arial"/>
        </w:rPr>
        <w:t xml:space="preserve"> needs. Staff said </w:t>
      </w:r>
      <w:r w:rsidR="0086308B" w:rsidRPr="0019311D">
        <w:rPr>
          <w:rFonts w:ascii="Arial" w:hAnsi="Arial" w:cs="Arial"/>
        </w:rPr>
        <w:t>there are sufficient staff</w:t>
      </w:r>
      <w:r w:rsidR="00C90C93" w:rsidRPr="0019311D">
        <w:rPr>
          <w:rFonts w:ascii="Arial" w:hAnsi="Arial" w:cs="Arial"/>
        </w:rPr>
        <w:t xml:space="preserve"> to </w:t>
      </w:r>
      <w:r w:rsidR="00421621" w:rsidRPr="0019311D">
        <w:rPr>
          <w:rFonts w:ascii="Arial" w:hAnsi="Arial" w:cs="Arial"/>
        </w:rPr>
        <w:t xml:space="preserve">deliver safe and quality care and services. </w:t>
      </w:r>
      <w:r w:rsidR="003F2C17" w:rsidRPr="0019311D">
        <w:rPr>
          <w:rFonts w:ascii="Arial" w:hAnsi="Arial" w:cs="Arial"/>
        </w:rPr>
        <w:t xml:space="preserve">Management provided examples of how </w:t>
      </w:r>
      <w:r w:rsidR="00B17DEF" w:rsidRPr="0019311D">
        <w:rPr>
          <w:rFonts w:ascii="Arial" w:hAnsi="Arial" w:cs="Arial"/>
        </w:rPr>
        <w:t>the</w:t>
      </w:r>
      <w:r w:rsidR="00466700" w:rsidRPr="0019311D">
        <w:rPr>
          <w:rFonts w:ascii="Arial" w:hAnsi="Arial" w:cs="Arial"/>
        </w:rPr>
        <w:t>y</w:t>
      </w:r>
      <w:r w:rsidR="00B17DEF" w:rsidRPr="0019311D">
        <w:rPr>
          <w:rFonts w:ascii="Arial" w:hAnsi="Arial" w:cs="Arial"/>
        </w:rPr>
        <w:t xml:space="preserve"> </w:t>
      </w:r>
      <w:r w:rsidR="0042357D" w:rsidRPr="0019311D">
        <w:rPr>
          <w:rFonts w:ascii="Arial" w:hAnsi="Arial" w:cs="Arial"/>
        </w:rPr>
        <w:t>plan</w:t>
      </w:r>
      <w:r w:rsidR="0086308B" w:rsidRPr="0019311D">
        <w:rPr>
          <w:rFonts w:ascii="Arial" w:hAnsi="Arial" w:cs="Arial"/>
        </w:rPr>
        <w:t xml:space="preserve"> the workforce </w:t>
      </w:r>
      <w:r w:rsidR="002B2C52" w:rsidRPr="0019311D">
        <w:rPr>
          <w:rFonts w:ascii="Arial" w:hAnsi="Arial" w:cs="Arial"/>
        </w:rPr>
        <w:t>to ensure</w:t>
      </w:r>
      <w:r w:rsidR="000D021B" w:rsidRPr="0019311D">
        <w:rPr>
          <w:rFonts w:ascii="Arial" w:hAnsi="Arial" w:cs="Arial"/>
        </w:rPr>
        <w:t xml:space="preserve"> </w:t>
      </w:r>
      <w:r w:rsidR="002B2C52" w:rsidRPr="0019311D">
        <w:rPr>
          <w:rFonts w:ascii="Arial" w:hAnsi="Arial" w:cs="Arial"/>
        </w:rPr>
        <w:t>the right mix of</w:t>
      </w:r>
      <w:r w:rsidR="00C56A4B" w:rsidRPr="0019311D">
        <w:rPr>
          <w:rFonts w:ascii="Arial" w:hAnsi="Arial" w:cs="Arial"/>
        </w:rPr>
        <w:t xml:space="preserve"> staff are available</w:t>
      </w:r>
      <w:r w:rsidR="002B2C52" w:rsidRPr="0019311D">
        <w:rPr>
          <w:rFonts w:ascii="Arial" w:hAnsi="Arial" w:cs="Arial"/>
        </w:rPr>
        <w:t xml:space="preserve"> </w:t>
      </w:r>
      <w:r w:rsidR="00466700" w:rsidRPr="0019311D">
        <w:rPr>
          <w:rFonts w:ascii="Arial" w:hAnsi="Arial" w:cs="Arial"/>
        </w:rPr>
        <w:t xml:space="preserve">to deliver care and services. </w:t>
      </w:r>
      <w:r w:rsidR="003F2C17" w:rsidRPr="0019311D">
        <w:rPr>
          <w:rFonts w:ascii="Arial" w:eastAsia="Calibri" w:hAnsi="Arial" w:cs="Arial"/>
          <w:color w:val="auto"/>
        </w:rPr>
        <w:t>Roster documen</w:t>
      </w:r>
      <w:r w:rsidR="005F39ED" w:rsidRPr="0019311D">
        <w:rPr>
          <w:rFonts w:ascii="Arial" w:eastAsia="Calibri" w:hAnsi="Arial" w:cs="Arial"/>
          <w:color w:val="auto"/>
        </w:rPr>
        <w:t>ts</w:t>
      </w:r>
      <w:r w:rsidR="003F2C17" w:rsidRPr="0019311D">
        <w:rPr>
          <w:rFonts w:ascii="Arial" w:eastAsia="Calibri" w:hAnsi="Arial" w:cs="Arial"/>
          <w:color w:val="auto"/>
        </w:rPr>
        <w:t xml:space="preserve"> showed that most shifts were filled. Call bell response times demonstrate</w:t>
      </w:r>
      <w:r w:rsidR="00CB31B1" w:rsidRPr="0019311D">
        <w:rPr>
          <w:rFonts w:ascii="Arial" w:eastAsia="Calibri" w:hAnsi="Arial" w:cs="Arial"/>
          <w:color w:val="auto"/>
        </w:rPr>
        <w:t>d</w:t>
      </w:r>
      <w:r w:rsidR="003F2C17" w:rsidRPr="0019311D">
        <w:rPr>
          <w:rFonts w:ascii="Arial" w:eastAsia="Calibri" w:hAnsi="Arial" w:cs="Arial"/>
          <w:color w:val="auto"/>
        </w:rPr>
        <w:t xml:space="preserve"> </w:t>
      </w:r>
      <w:r w:rsidR="00B2640D" w:rsidRPr="0019311D">
        <w:rPr>
          <w:rFonts w:ascii="Arial" w:eastAsia="Calibri" w:hAnsi="Arial" w:cs="Arial"/>
        </w:rPr>
        <w:t>calls bells are respond</w:t>
      </w:r>
      <w:r w:rsidR="00494975" w:rsidRPr="0019311D">
        <w:rPr>
          <w:rFonts w:ascii="Arial" w:eastAsia="Calibri" w:hAnsi="Arial" w:cs="Arial"/>
        </w:rPr>
        <w:t>ed</w:t>
      </w:r>
      <w:r w:rsidR="00B2640D" w:rsidRPr="0019311D">
        <w:rPr>
          <w:rFonts w:ascii="Arial" w:eastAsia="Calibri" w:hAnsi="Arial" w:cs="Arial"/>
        </w:rPr>
        <w:t xml:space="preserve"> to in a timely manner.</w:t>
      </w:r>
      <w:r w:rsidR="0039638C" w:rsidRPr="0019311D">
        <w:rPr>
          <w:rFonts w:ascii="Arial" w:eastAsia="Calibri" w:hAnsi="Arial" w:cs="Arial"/>
        </w:rPr>
        <w:t xml:space="preserve"> Call bell data is reviewed, monitored</w:t>
      </w:r>
      <w:r w:rsidR="008B422F" w:rsidRPr="0019311D">
        <w:rPr>
          <w:rFonts w:ascii="Arial" w:eastAsia="Calibri" w:hAnsi="Arial" w:cs="Arial"/>
        </w:rPr>
        <w:t>, analysed and trended.</w:t>
      </w:r>
    </w:p>
    <w:p w14:paraId="0CB677AB" w14:textId="526E3E0D" w:rsidR="008B422F" w:rsidRPr="003F67C9" w:rsidRDefault="00D347DB" w:rsidP="003F2C17">
      <w:pPr>
        <w:rPr>
          <w:rFonts w:ascii="Arial" w:hAnsi="Arial" w:cs="Arial"/>
          <w:color w:val="auto"/>
          <w:szCs w:val="22"/>
        </w:rPr>
      </w:pPr>
      <w:r w:rsidRPr="003F67C9">
        <w:rPr>
          <w:rFonts w:ascii="Arial" w:hAnsi="Arial" w:cs="Arial"/>
          <w:color w:val="auto"/>
          <w:szCs w:val="22"/>
        </w:rPr>
        <w:t>C</w:t>
      </w:r>
      <w:r w:rsidR="00484F7B" w:rsidRPr="003F67C9">
        <w:rPr>
          <w:rFonts w:ascii="Arial" w:hAnsi="Arial" w:cs="Arial"/>
          <w:color w:val="auto"/>
          <w:szCs w:val="22"/>
        </w:rPr>
        <w:t>onsumers and representatives said staff are kind, gentle and caring when providing care. Staff demonstrated they are familiar with consumer’s needs and were observed to greet consumers by their preferred names. Management described the service’s policies and procedures which guide staff practice</w:t>
      </w:r>
      <w:r w:rsidRPr="003F67C9">
        <w:rPr>
          <w:rFonts w:ascii="Arial" w:hAnsi="Arial" w:cs="Arial"/>
          <w:color w:val="auto"/>
          <w:szCs w:val="22"/>
        </w:rPr>
        <w:t xml:space="preserve"> ensur</w:t>
      </w:r>
      <w:r w:rsidR="00186E8D">
        <w:rPr>
          <w:rFonts w:ascii="Arial" w:hAnsi="Arial" w:cs="Arial"/>
          <w:color w:val="auto"/>
          <w:szCs w:val="22"/>
        </w:rPr>
        <w:t>ing</w:t>
      </w:r>
      <w:r w:rsidRPr="003F67C9">
        <w:rPr>
          <w:rFonts w:ascii="Arial" w:hAnsi="Arial" w:cs="Arial"/>
          <w:color w:val="auto"/>
          <w:szCs w:val="22"/>
        </w:rPr>
        <w:t xml:space="preserve"> </w:t>
      </w:r>
      <w:r w:rsidR="00484F7B" w:rsidRPr="003F67C9">
        <w:rPr>
          <w:rFonts w:ascii="Arial" w:hAnsi="Arial" w:cs="Arial"/>
          <w:color w:val="auto"/>
          <w:szCs w:val="22"/>
        </w:rPr>
        <w:t>care and services are deliver</w:t>
      </w:r>
      <w:r w:rsidRPr="003F67C9">
        <w:rPr>
          <w:rFonts w:ascii="Arial" w:hAnsi="Arial" w:cs="Arial"/>
          <w:color w:val="auto"/>
          <w:szCs w:val="22"/>
        </w:rPr>
        <w:t>ed</w:t>
      </w:r>
      <w:r w:rsidR="00484F7B" w:rsidRPr="003F67C9">
        <w:rPr>
          <w:rFonts w:ascii="Arial" w:hAnsi="Arial" w:cs="Arial"/>
          <w:color w:val="auto"/>
          <w:szCs w:val="22"/>
        </w:rPr>
        <w:t xml:space="preserve"> in a respectful, kind and person-centred manner</w:t>
      </w:r>
      <w:r w:rsidRPr="003F67C9">
        <w:rPr>
          <w:rFonts w:ascii="Arial" w:hAnsi="Arial" w:cs="Arial"/>
          <w:color w:val="auto"/>
          <w:szCs w:val="22"/>
        </w:rPr>
        <w:t>.</w:t>
      </w:r>
    </w:p>
    <w:p w14:paraId="485B4D2D" w14:textId="005C1D4A" w:rsidR="00D347DB" w:rsidRPr="003F67C9" w:rsidRDefault="00DD7847" w:rsidP="003F2C17">
      <w:pPr>
        <w:rPr>
          <w:rFonts w:ascii="Arial" w:eastAsia="Calibri" w:hAnsi="Arial" w:cs="Arial"/>
          <w:color w:val="auto"/>
        </w:rPr>
      </w:pPr>
      <w:r w:rsidRPr="003F67C9">
        <w:rPr>
          <w:rFonts w:ascii="Arial" w:hAnsi="Arial" w:cs="Arial"/>
          <w:szCs w:val="22"/>
        </w:rPr>
        <w:t xml:space="preserve">Most consumers and representatives </w:t>
      </w:r>
      <w:r w:rsidR="00B474B7">
        <w:rPr>
          <w:rFonts w:ascii="Arial" w:hAnsi="Arial" w:cs="Arial"/>
          <w:szCs w:val="22"/>
        </w:rPr>
        <w:t>expressed</w:t>
      </w:r>
      <w:r w:rsidR="009F31DF" w:rsidRPr="003F67C9">
        <w:rPr>
          <w:rFonts w:ascii="Arial" w:hAnsi="Arial" w:cs="Arial"/>
          <w:szCs w:val="22"/>
        </w:rPr>
        <w:t xml:space="preserve"> confiden</w:t>
      </w:r>
      <w:r w:rsidR="00B474B7">
        <w:rPr>
          <w:rFonts w:ascii="Arial" w:hAnsi="Arial" w:cs="Arial"/>
          <w:szCs w:val="22"/>
        </w:rPr>
        <w:t>ce that</w:t>
      </w:r>
      <w:r w:rsidRPr="003F67C9">
        <w:rPr>
          <w:rFonts w:ascii="Arial" w:hAnsi="Arial" w:cs="Arial"/>
          <w:szCs w:val="22"/>
        </w:rPr>
        <w:t xml:space="preserve"> staff are </w:t>
      </w:r>
      <w:r w:rsidR="00257224" w:rsidRPr="003F67C9">
        <w:rPr>
          <w:rFonts w:ascii="Arial" w:hAnsi="Arial" w:cs="Arial"/>
          <w:szCs w:val="22"/>
        </w:rPr>
        <w:t xml:space="preserve">competent and </w:t>
      </w:r>
      <w:r w:rsidRPr="003F67C9">
        <w:rPr>
          <w:rFonts w:ascii="Arial" w:hAnsi="Arial" w:cs="Arial"/>
          <w:szCs w:val="22"/>
        </w:rPr>
        <w:t>skilled to meet their care needs</w:t>
      </w:r>
      <w:r w:rsidR="008644F7" w:rsidRPr="003F67C9">
        <w:rPr>
          <w:rFonts w:ascii="Arial" w:hAnsi="Arial" w:cs="Arial"/>
          <w:szCs w:val="22"/>
        </w:rPr>
        <w:t xml:space="preserve">. </w:t>
      </w:r>
      <w:r w:rsidR="008C6F91" w:rsidRPr="003F67C9">
        <w:rPr>
          <w:rFonts w:ascii="Arial" w:hAnsi="Arial" w:cs="Arial"/>
          <w:color w:val="auto"/>
          <w:szCs w:val="22"/>
        </w:rPr>
        <w:t>Staff described the onboarding and orientation process which included the completion of competencies and mandatory education.</w:t>
      </w:r>
      <w:r w:rsidR="00F025D5" w:rsidRPr="003F67C9">
        <w:rPr>
          <w:rFonts w:ascii="Arial" w:hAnsi="Arial" w:cs="Arial"/>
          <w:color w:val="auto"/>
          <w:szCs w:val="22"/>
        </w:rPr>
        <w:t xml:space="preserve"> Management des</w:t>
      </w:r>
      <w:r w:rsidR="003B2336" w:rsidRPr="003F67C9">
        <w:rPr>
          <w:rFonts w:ascii="Arial" w:hAnsi="Arial" w:cs="Arial"/>
          <w:color w:val="auto"/>
          <w:szCs w:val="22"/>
        </w:rPr>
        <w:t xml:space="preserve">cribed how the organisation monitors </w:t>
      </w:r>
      <w:r w:rsidR="008E001E" w:rsidRPr="003F67C9">
        <w:rPr>
          <w:rFonts w:ascii="Arial" w:hAnsi="Arial" w:cs="Arial"/>
          <w:color w:val="auto"/>
          <w:szCs w:val="22"/>
        </w:rPr>
        <w:t xml:space="preserve">role requirements and </w:t>
      </w:r>
      <w:r w:rsidR="00257224" w:rsidRPr="003F67C9">
        <w:rPr>
          <w:rFonts w:ascii="Arial" w:hAnsi="Arial" w:cs="Arial"/>
          <w:color w:val="auto"/>
          <w:szCs w:val="22"/>
        </w:rPr>
        <w:t>qualifications</w:t>
      </w:r>
      <w:r w:rsidR="00301250">
        <w:rPr>
          <w:rFonts w:ascii="Arial" w:hAnsi="Arial" w:cs="Arial"/>
          <w:color w:val="auto"/>
          <w:szCs w:val="22"/>
        </w:rPr>
        <w:t xml:space="preserve"> and how this informs workforce planning and rostering. </w:t>
      </w:r>
    </w:p>
    <w:p w14:paraId="3E018AA0" w14:textId="1E8D51D0" w:rsidR="00FC0F03" w:rsidRDefault="0033351A" w:rsidP="00670C0B">
      <w:pPr>
        <w:pStyle w:val="NormalArial"/>
        <w:rPr>
          <w:color w:val="auto"/>
          <w:szCs w:val="22"/>
        </w:rPr>
      </w:pPr>
      <w:r w:rsidRPr="00A23C55">
        <w:rPr>
          <w:color w:val="auto"/>
          <w:szCs w:val="22"/>
        </w:rPr>
        <w:t xml:space="preserve">Consumers and representatives </w:t>
      </w:r>
      <w:r w:rsidR="00817F64">
        <w:rPr>
          <w:color w:val="auto"/>
          <w:szCs w:val="22"/>
        </w:rPr>
        <w:t xml:space="preserve">are </w:t>
      </w:r>
      <w:r w:rsidR="00B474B7">
        <w:rPr>
          <w:color w:val="auto"/>
          <w:szCs w:val="22"/>
        </w:rPr>
        <w:t>satisfied</w:t>
      </w:r>
      <w:r w:rsidRPr="00A23C55">
        <w:rPr>
          <w:color w:val="auto"/>
          <w:szCs w:val="22"/>
        </w:rPr>
        <w:t xml:space="preserve"> staff have the appropriate skills and knowledge to deliver safe and quality care and services.</w:t>
      </w:r>
      <w:r w:rsidR="007C40B9">
        <w:rPr>
          <w:color w:val="auto"/>
          <w:szCs w:val="22"/>
        </w:rPr>
        <w:t xml:space="preserve"> Staff said they feel supported by the training provided by the </w:t>
      </w:r>
      <w:r w:rsidR="00817F64">
        <w:rPr>
          <w:color w:val="auto"/>
          <w:szCs w:val="22"/>
        </w:rPr>
        <w:t>s</w:t>
      </w:r>
      <w:r w:rsidR="00B474B7">
        <w:rPr>
          <w:color w:val="auto"/>
          <w:szCs w:val="22"/>
        </w:rPr>
        <w:t>ervice</w:t>
      </w:r>
      <w:r w:rsidR="007C40B9">
        <w:rPr>
          <w:color w:val="auto"/>
          <w:szCs w:val="22"/>
        </w:rPr>
        <w:t xml:space="preserve">. </w:t>
      </w:r>
      <w:r w:rsidR="00865E55">
        <w:rPr>
          <w:color w:val="auto"/>
          <w:szCs w:val="22"/>
        </w:rPr>
        <w:t xml:space="preserve"> </w:t>
      </w:r>
      <w:r>
        <w:rPr>
          <w:color w:val="auto"/>
          <w:szCs w:val="22"/>
        </w:rPr>
        <w:t>Manage</w:t>
      </w:r>
      <w:r w:rsidR="00536212">
        <w:rPr>
          <w:color w:val="auto"/>
          <w:szCs w:val="22"/>
        </w:rPr>
        <w:t>ment</w:t>
      </w:r>
      <w:r>
        <w:rPr>
          <w:color w:val="auto"/>
          <w:szCs w:val="22"/>
        </w:rPr>
        <w:t xml:space="preserve"> described how</w:t>
      </w:r>
      <w:r w:rsidR="00D14DF2">
        <w:rPr>
          <w:color w:val="auto"/>
          <w:szCs w:val="22"/>
        </w:rPr>
        <w:t xml:space="preserve"> staff training needs are identified through consultation with consumers</w:t>
      </w:r>
      <w:r w:rsidR="00865E55">
        <w:rPr>
          <w:color w:val="auto"/>
          <w:szCs w:val="22"/>
        </w:rPr>
        <w:t xml:space="preserve">, </w:t>
      </w:r>
      <w:r w:rsidR="00B474B7">
        <w:rPr>
          <w:color w:val="auto"/>
          <w:szCs w:val="22"/>
        </w:rPr>
        <w:t>representatives</w:t>
      </w:r>
      <w:r w:rsidR="00865E55">
        <w:rPr>
          <w:color w:val="auto"/>
          <w:szCs w:val="22"/>
        </w:rPr>
        <w:t xml:space="preserve"> and staff performance appraisals and how</w:t>
      </w:r>
      <w:r>
        <w:rPr>
          <w:color w:val="auto"/>
          <w:szCs w:val="22"/>
        </w:rPr>
        <w:t xml:space="preserve"> mandatory training is monitored. </w:t>
      </w:r>
      <w:r w:rsidR="00874198">
        <w:rPr>
          <w:color w:val="auto"/>
          <w:szCs w:val="22"/>
        </w:rPr>
        <w:t>Management provided examples where identified training needs had resulted in specific education being delivered</w:t>
      </w:r>
      <w:r w:rsidR="00FC0F03">
        <w:rPr>
          <w:color w:val="auto"/>
          <w:szCs w:val="22"/>
        </w:rPr>
        <w:t xml:space="preserve"> by external providers</w:t>
      </w:r>
      <w:r w:rsidR="00874198">
        <w:rPr>
          <w:color w:val="auto"/>
          <w:szCs w:val="22"/>
        </w:rPr>
        <w:t xml:space="preserve">. For example, </w:t>
      </w:r>
      <w:r w:rsidR="00FC0F03">
        <w:rPr>
          <w:color w:val="auto"/>
          <w:szCs w:val="22"/>
        </w:rPr>
        <w:t xml:space="preserve">manual handling and dementia education. </w:t>
      </w:r>
      <w:r w:rsidR="00536212">
        <w:rPr>
          <w:color w:val="auto"/>
          <w:szCs w:val="22"/>
        </w:rPr>
        <w:t>Education documentation demonstrated most staff have completed</w:t>
      </w:r>
      <w:r w:rsidR="00817F64">
        <w:rPr>
          <w:color w:val="auto"/>
          <w:szCs w:val="22"/>
        </w:rPr>
        <w:t xml:space="preserve"> annual</w:t>
      </w:r>
      <w:r w:rsidR="00536212">
        <w:rPr>
          <w:color w:val="auto"/>
          <w:szCs w:val="22"/>
        </w:rPr>
        <w:t xml:space="preserve"> mandatory training. </w:t>
      </w:r>
      <w:r w:rsidR="00A7558C">
        <w:rPr>
          <w:color w:val="auto"/>
          <w:szCs w:val="22"/>
        </w:rPr>
        <w:t xml:space="preserve">Processes are in place to regularly remind staff who have not completed training. </w:t>
      </w:r>
    </w:p>
    <w:p w14:paraId="1A6F72BE" w14:textId="2E885DF3" w:rsidR="00670C0B" w:rsidRPr="00262C0B" w:rsidRDefault="00D2328E" w:rsidP="00670C0B">
      <w:pPr>
        <w:pStyle w:val="NormalArial"/>
      </w:pPr>
      <w:r>
        <w:rPr>
          <w:color w:val="auto"/>
          <w:szCs w:val="22"/>
        </w:rPr>
        <w:lastRenderedPageBreak/>
        <w:t>The service has a performance management framework in place. Performance reviews are conducted annually</w:t>
      </w:r>
      <w:r w:rsidR="00914606">
        <w:rPr>
          <w:color w:val="auto"/>
          <w:szCs w:val="22"/>
        </w:rPr>
        <w:t xml:space="preserve"> for all staff and after initial probation. This was supported by performance review schedules and </w:t>
      </w:r>
      <w:r w:rsidR="0088411C">
        <w:rPr>
          <w:color w:val="auto"/>
          <w:szCs w:val="22"/>
        </w:rPr>
        <w:t xml:space="preserve">professional development documentation. Staff confirmed participating in annual </w:t>
      </w:r>
      <w:r w:rsidR="00B474B7">
        <w:rPr>
          <w:color w:val="auto"/>
          <w:szCs w:val="22"/>
        </w:rPr>
        <w:t>performance</w:t>
      </w:r>
      <w:r w:rsidR="0088411C">
        <w:rPr>
          <w:color w:val="auto"/>
          <w:szCs w:val="22"/>
        </w:rPr>
        <w:t xml:space="preserve"> appraisals and </w:t>
      </w:r>
      <w:r w:rsidR="003F67C9">
        <w:rPr>
          <w:color w:val="auto"/>
          <w:szCs w:val="22"/>
        </w:rPr>
        <w:t xml:space="preserve">provided examples </w:t>
      </w:r>
      <w:r w:rsidR="00186E8D">
        <w:rPr>
          <w:color w:val="auto"/>
          <w:szCs w:val="22"/>
        </w:rPr>
        <w:t>of when</w:t>
      </w:r>
      <w:r w:rsidR="003F67C9">
        <w:rPr>
          <w:color w:val="auto"/>
          <w:szCs w:val="22"/>
        </w:rPr>
        <w:t xml:space="preserve"> they had requested further education and this had been supported by management. </w:t>
      </w:r>
      <w:r w:rsidR="000A26F5">
        <w:br w:type="page"/>
      </w:r>
    </w:p>
    <w:p w14:paraId="1A6F72BF" w14:textId="77777777" w:rsidR="00670C0B" w:rsidRPr="00996FAF" w:rsidRDefault="000A26F5" w:rsidP="00670C0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2B1E" w14:paraId="1A6F72C2" w14:textId="77777777" w:rsidTr="0032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6F72C0" w14:textId="77777777" w:rsidR="00670C0B" w:rsidRPr="00996FAF" w:rsidRDefault="000A26F5" w:rsidP="00670C0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6F72C1" w14:textId="77777777" w:rsidR="00670C0B" w:rsidRPr="00996FAF" w:rsidRDefault="00670C0B" w:rsidP="00670C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B1E" w14:paraId="1A6F72C6" w14:textId="77777777" w:rsidTr="00322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F72C3"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A6F72C4"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6F72C5" w14:textId="5D7A1DA7"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25AAD">
                  <w:rPr>
                    <w:rFonts w:ascii="Arial" w:hAnsi="Arial" w:cs="Arial"/>
                    <w:color w:val="auto"/>
                  </w:rPr>
                  <w:t>Compliant</w:t>
                </w:r>
              </w:sdtContent>
            </w:sdt>
          </w:p>
        </w:tc>
      </w:tr>
      <w:tr w:rsidR="00322B1E" w14:paraId="1A6F72CA"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F72C7"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A6F72C8"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A6F72C9" w14:textId="5D987F8E" w:rsidR="00670C0B" w:rsidRPr="00996FAF" w:rsidRDefault="00CE70F8"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25AAD">
                  <w:rPr>
                    <w:rFonts w:ascii="Arial" w:hAnsi="Arial" w:cs="Arial"/>
                    <w:color w:val="auto"/>
                  </w:rPr>
                  <w:t>Compliant</w:t>
                </w:r>
              </w:sdtContent>
            </w:sdt>
          </w:p>
        </w:tc>
      </w:tr>
      <w:tr w:rsidR="00322B1E" w14:paraId="1A6F72D4" w14:textId="77777777" w:rsidTr="00322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F72CB"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6F72CC"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6F72CD"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6F72CE"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6F72CF"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6F72D0"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6F72D1"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6F72D2" w14:textId="77777777" w:rsidR="00670C0B" w:rsidRPr="00996FAF" w:rsidRDefault="000A26F5" w:rsidP="00670C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A6F72D3" w14:textId="4C564D98" w:rsidR="00670C0B" w:rsidRPr="00996FAF" w:rsidRDefault="00CE70F8"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25AAD">
                  <w:rPr>
                    <w:rFonts w:ascii="Arial" w:hAnsi="Arial" w:cs="Arial"/>
                    <w:color w:val="auto"/>
                  </w:rPr>
                  <w:t>Compliant</w:t>
                </w:r>
              </w:sdtContent>
            </w:sdt>
          </w:p>
        </w:tc>
      </w:tr>
      <w:tr w:rsidR="00322B1E" w14:paraId="1A6F72DC" w14:textId="77777777" w:rsidTr="00322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F72D5"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A6F72D6" w14:textId="77777777" w:rsidR="00670C0B" w:rsidRPr="00996FAF" w:rsidRDefault="000A26F5" w:rsidP="00670C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6F72D7" w14:textId="77777777" w:rsidR="00670C0B" w:rsidRPr="00996FAF" w:rsidRDefault="000A26F5" w:rsidP="00670C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6F72D8" w14:textId="77777777" w:rsidR="00670C0B" w:rsidRPr="00996FAF" w:rsidRDefault="000A26F5" w:rsidP="00670C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6F72D9" w14:textId="77777777" w:rsidR="00670C0B" w:rsidRPr="00996FAF" w:rsidRDefault="000A26F5" w:rsidP="00670C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6F72DA" w14:textId="77777777" w:rsidR="00670C0B" w:rsidRPr="00996FAF" w:rsidRDefault="000A26F5" w:rsidP="00670C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6F72DB" w14:textId="32E55392" w:rsidR="00670C0B" w:rsidRPr="00996FAF" w:rsidRDefault="00CE70F8" w:rsidP="00670C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25AAD">
                  <w:rPr>
                    <w:rFonts w:ascii="Arial" w:hAnsi="Arial" w:cs="Arial"/>
                    <w:color w:val="auto"/>
                  </w:rPr>
                  <w:t>Compliant</w:t>
                </w:r>
              </w:sdtContent>
            </w:sdt>
          </w:p>
        </w:tc>
      </w:tr>
      <w:tr w:rsidR="00322B1E" w14:paraId="1A6F72E3" w14:textId="77777777" w:rsidTr="00322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F72DD" w14:textId="77777777" w:rsidR="00670C0B" w:rsidRPr="00996FAF" w:rsidRDefault="000A26F5" w:rsidP="00670C0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6F72DE" w14:textId="77777777" w:rsidR="00670C0B" w:rsidRPr="00996FAF" w:rsidRDefault="000A26F5" w:rsidP="00670C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6F72DF" w14:textId="77777777" w:rsidR="00670C0B" w:rsidRPr="00996FAF" w:rsidRDefault="000A26F5" w:rsidP="00670C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6F72E0" w14:textId="77777777" w:rsidR="00670C0B" w:rsidRPr="00996FAF" w:rsidRDefault="000A26F5" w:rsidP="00670C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6F72E1" w14:textId="77777777" w:rsidR="00670C0B" w:rsidRPr="00996FAF" w:rsidRDefault="000A26F5" w:rsidP="00670C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6F72E2" w14:textId="66A039C6" w:rsidR="00670C0B" w:rsidRPr="00996FAF" w:rsidRDefault="00CE70F8" w:rsidP="00670C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25AAD">
                  <w:rPr>
                    <w:rFonts w:ascii="Arial" w:hAnsi="Arial" w:cs="Arial"/>
                    <w:color w:val="auto"/>
                  </w:rPr>
                  <w:t>Compliant</w:t>
                </w:r>
              </w:sdtContent>
            </w:sdt>
          </w:p>
        </w:tc>
      </w:tr>
    </w:tbl>
    <w:p w14:paraId="1A6F72E4" w14:textId="77777777" w:rsidR="00670C0B" w:rsidRDefault="000A26F5" w:rsidP="00670C0B">
      <w:pPr>
        <w:pStyle w:val="Heading20"/>
      </w:pPr>
      <w:r w:rsidRPr="00996FAF">
        <w:t>Findings</w:t>
      </w:r>
    </w:p>
    <w:p w14:paraId="1A6F72E5" w14:textId="08EEAE3F" w:rsidR="00670C0B" w:rsidRDefault="00DF32D8" w:rsidP="00670C0B">
      <w:pPr>
        <w:pStyle w:val="NormalArial"/>
        <w:rPr>
          <w:szCs w:val="22"/>
        </w:rPr>
      </w:pPr>
      <w:r>
        <w:t xml:space="preserve">Consumers </w:t>
      </w:r>
      <w:r w:rsidR="00F0717B">
        <w:t xml:space="preserve">are </w:t>
      </w:r>
      <w:r w:rsidR="00B474B7">
        <w:t>satisfied</w:t>
      </w:r>
      <w:r w:rsidR="00B52755">
        <w:t xml:space="preserve"> they are supported to engage in the development, delivery and the evaluation of </w:t>
      </w:r>
      <w:r w:rsidR="002310CC">
        <w:t xml:space="preserve">care and services. </w:t>
      </w:r>
      <w:r w:rsidR="009E2A78">
        <w:t xml:space="preserve">Consumers </w:t>
      </w:r>
      <w:r w:rsidR="00C07371">
        <w:t xml:space="preserve">described feeling included and supported to provide feedback. </w:t>
      </w:r>
      <w:r w:rsidR="001F59D3" w:rsidRPr="00A23C55">
        <w:rPr>
          <w:szCs w:val="22"/>
        </w:rPr>
        <w:t xml:space="preserve">Management described how </w:t>
      </w:r>
      <w:r w:rsidR="00C07371">
        <w:rPr>
          <w:szCs w:val="22"/>
        </w:rPr>
        <w:t>feedback</w:t>
      </w:r>
      <w:r w:rsidR="00456775">
        <w:rPr>
          <w:szCs w:val="22"/>
        </w:rPr>
        <w:t xml:space="preserve"> is sought from</w:t>
      </w:r>
      <w:r w:rsidR="001F59D3" w:rsidRPr="00A23C55">
        <w:rPr>
          <w:szCs w:val="22"/>
        </w:rPr>
        <w:t xml:space="preserve"> consumers and representatives through meetings, surveys and forums</w:t>
      </w:r>
      <w:r w:rsidR="00456775">
        <w:rPr>
          <w:szCs w:val="22"/>
        </w:rPr>
        <w:t xml:space="preserve"> and demonstrated how feedback is</w:t>
      </w:r>
      <w:r w:rsidR="00D6421F">
        <w:rPr>
          <w:szCs w:val="22"/>
        </w:rPr>
        <w:t xml:space="preserve"> implemented in practice.</w:t>
      </w:r>
    </w:p>
    <w:p w14:paraId="03C27FF8" w14:textId="118C6EB6" w:rsidR="00D6421F" w:rsidRDefault="008C0D05" w:rsidP="00670C0B">
      <w:pPr>
        <w:pStyle w:val="NormalArial"/>
      </w:pPr>
      <w:r>
        <w:t xml:space="preserve">Consumers and </w:t>
      </w:r>
      <w:r w:rsidR="00B474B7">
        <w:t>representatives</w:t>
      </w:r>
      <w:r>
        <w:t xml:space="preserve"> said they feel safe and </w:t>
      </w:r>
      <w:r w:rsidR="00032D4C">
        <w:t>liv</w:t>
      </w:r>
      <w:r w:rsidR="00F0717B">
        <w:t>e</w:t>
      </w:r>
      <w:r w:rsidR="00032D4C">
        <w:t xml:space="preserve"> in an inclusive environment. Management described how the organisation</w:t>
      </w:r>
      <w:r w:rsidR="00186E8D">
        <w:t>al</w:t>
      </w:r>
      <w:r w:rsidR="00032D4C">
        <w:t xml:space="preserve"> structure </w:t>
      </w:r>
      <w:r w:rsidR="00186E8D">
        <w:t xml:space="preserve">supports the </w:t>
      </w:r>
      <w:r w:rsidR="00032D4C">
        <w:t>govern</w:t>
      </w:r>
      <w:r w:rsidR="00186E8D">
        <w:t>ment of</w:t>
      </w:r>
      <w:r w:rsidR="00032D4C">
        <w:t xml:space="preserve"> the delivery of quality care and services, </w:t>
      </w:r>
      <w:r w:rsidR="00C1518E">
        <w:t xml:space="preserve">and promotes safe and inclusive care through staff practice. </w:t>
      </w:r>
      <w:r w:rsidR="0095620C">
        <w:t>To ensure the Quality Standards are being met</w:t>
      </w:r>
      <w:r w:rsidR="00B3088B">
        <w:t xml:space="preserve">, reporting mechanisms are in place to ensure the Board is </w:t>
      </w:r>
      <w:r w:rsidR="00561ADF">
        <w:t xml:space="preserve">regularly informed and able to effectively </w:t>
      </w:r>
      <w:r w:rsidR="00ED5AB0">
        <w:t xml:space="preserve">promote a culture of </w:t>
      </w:r>
      <w:r w:rsidR="004D636D">
        <w:t xml:space="preserve">safe and </w:t>
      </w:r>
      <w:r w:rsidR="004D636D">
        <w:lastRenderedPageBreak/>
        <w:t xml:space="preserve">inclusive care and </w:t>
      </w:r>
      <w:r w:rsidR="00B474B7">
        <w:t>services</w:t>
      </w:r>
      <w:r w:rsidR="008E1219">
        <w:t>, engage and communicate with consumers, representatives and staff</w:t>
      </w:r>
      <w:r w:rsidR="00247557">
        <w:t xml:space="preserve">. </w:t>
      </w:r>
      <w:r w:rsidR="00B474B7">
        <w:t>Organisation</w:t>
      </w:r>
      <w:r w:rsidR="00703DE5">
        <w:t xml:space="preserve"> sub-committees are in place to support the Board, </w:t>
      </w:r>
      <w:r w:rsidR="00166CD4">
        <w:t>with information</w:t>
      </w:r>
      <w:r w:rsidR="000B33B1">
        <w:t xml:space="preserve"> assessed</w:t>
      </w:r>
      <w:r w:rsidR="00166CD4">
        <w:t xml:space="preserve"> </w:t>
      </w:r>
      <w:r w:rsidR="004D636D">
        <w:t>reported through</w:t>
      </w:r>
      <w:r w:rsidR="000B33B1">
        <w:t xml:space="preserve"> the </w:t>
      </w:r>
      <w:r w:rsidR="00E21269">
        <w:t>completion</w:t>
      </w:r>
      <w:r w:rsidR="000B33B1">
        <w:t xml:space="preserve"> of internal audits, data and consumer feedback to ensure consumer safety.</w:t>
      </w:r>
    </w:p>
    <w:p w14:paraId="4BED2596" w14:textId="6E72F336" w:rsidR="000B33B1" w:rsidRDefault="00A8718A" w:rsidP="00670C0B">
      <w:pPr>
        <w:pStyle w:val="NormalArial"/>
        <w:rPr>
          <w:rFonts w:eastAsia="Calibri"/>
          <w:iCs/>
          <w:color w:val="auto"/>
        </w:rPr>
      </w:pPr>
      <w:r w:rsidRPr="00957E7A">
        <w:rPr>
          <w:rFonts w:eastAsia="Calibri"/>
          <w:iCs/>
          <w:color w:val="auto"/>
        </w:rPr>
        <w:t>The organisation demonstrated it has</w:t>
      </w:r>
      <w:r w:rsidR="00CB0E74">
        <w:rPr>
          <w:rFonts w:eastAsia="Calibri"/>
          <w:iCs/>
          <w:color w:val="auto"/>
        </w:rPr>
        <w:t xml:space="preserve"> effective</w:t>
      </w:r>
      <w:r w:rsidR="009C1926">
        <w:rPr>
          <w:rFonts w:eastAsia="Calibri"/>
          <w:iCs/>
          <w:color w:val="auto"/>
        </w:rPr>
        <w:t xml:space="preserve"> organisation wide</w:t>
      </w:r>
      <w:r w:rsidRPr="00957E7A">
        <w:rPr>
          <w:rFonts w:eastAsia="Calibri"/>
          <w:iCs/>
          <w:color w:val="auto"/>
        </w:rPr>
        <w:t xml:space="preserve"> governance systems in</w:t>
      </w:r>
      <w:r w:rsidR="009C1926">
        <w:rPr>
          <w:rFonts w:eastAsia="Calibri"/>
          <w:iCs/>
          <w:color w:val="auto"/>
        </w:rPr>
        <w:t xml:space="preserve"> </w:t>
      </w:r>
      <w:r w:rsidRPr="00957E7A">
        <w:rPr>
          <w:rFonts w:eastAsia="Calibri"/>
          <w:iCs/>
          <w:color w:val="auto"/>
        </w:rPr>
        <w:t xml:space="preserve">relation to information </w:t>
      </w:r>
      <w:r w:rsidR="009C1926">
        <w:rPr>
          <w:rFonts w:eastAsia="Calibri"/>
          <w:iCs/>
          <w:color w:val="auto"/>
        </w:rPr>
        <w:t>management</w:t>
      </w:r>
      <w:r w:rsidRPr="00957E7A">
        <w:rPr>
          <w:rFonts w:eastAsia="Calibri"/>
          <w:iCs/>
          <w:color w:val="auto"/>
        </w:rPr>
        <w:t>,</w:t>
      </w:r>
      <w:r w:rsidR="009C1926">
        <w:rPr>
          <w:rFonts w:eastAsia="Calibri"/>
          <w:iCs/>
          <w:color w:val="auto"/>
        </w:rPr>
        <w:t xml:space="preserve"> </w:t>
      </w:r>
      <w:r w:rsidR="00E21269">
        <w:rPr>
          <w:rFonts w:eastAsia="Calibri"/>
          <w:iCs/>
          <w:color w:val="auto"/>
        </w:rPr>
        <w:t>continuous</w:t>
      </w:r>
      <w:r w:rsidR="009C1926">
        <w:rPr>
          <w:rFonts w:eastAsia="Calibri"/>
          <w:iCs/>
          <w:color w:val="auto"/>
        </w:rPr>
        <w:t xml:space="preserve"> improvement,</w:t>
      </w:r>
      <w:r w:rsidRPr="00957E7A">
        <w:rPr>
          <w:rFonts w:eastAsia="Calibri"/>
          <w:iCs/>
          <w:color w:val="auto"/>
        </w:rPr>
        <w:t xml:space="preserve"> financial</w:t>
      </w:r>
      <w:r w:rsidR="009C1926">
        <w:rPr>
          <w:rFonts w:eastAsia="Calibri"/>
          <w:iCs/>
          <w:color w:val="auto"/>
        </w:rPr>
        <w:t xml:space="preserve"> governance</w:t>
      </w:r>
      <w:r w:rsidRPr="00957E7A">
        <w:rPr>
          <w:rFonts w:eastAsia="Calibri"/>
          <w:iCs/>
          <w:color w:val="auto"/>
        </w:rPr>
        <w:t>, workforce governance</w:t>
      </w:r>
      <w:r w:rsidR="0044722E">
        <w:rPr>
          <w:rFonts w:eastAsia="Calibri"/>
          <w:iCs/>
          <w:color w:val="auto"/>
        </w:rPr>
        <w:t xml:space="preserve">, </w:t>
      </w:r>
      <w:r w:rsidRPr="00957E7A">
        <w:rPr>
          <w:rFonts w:eastAsia="Calibri"/>
          <w:iCs/>
          <w:color w:val="auto"/>
        </w:rPr>
        <w:t>regulatory compliance</w:t>
      </w:r>
      <w:r w:rsidR="00274415">
        <w:rPr>
          <w:rFonts w:eastAsia="Calibri"/>
          <w:iCs/>
          <w:color w:val="auto"/>
        </w:rPr>
        <w:t xml:space="preserve"> and feedback and complaints. </w:t>
      </w:r>
      <w:r w:rsidR="0054380D">
        <w:rPr>
          <w:rFonts w:eastAsia="Calibri"/>
          <w:iCs/>
          <w:color w:val="auto"/>
        </w:rPr>
        <w:t>Staff</w:t>
      </w:r>
      <w:r w:rsidR="00C373B5">
        <w:rPr>
          <w:rFonts w:eastAsia="Calibri"/>
          <w:iCs/>
          <w:color w:val="auto"/>
        </w:rPr>
        <w:t xml:space="preserve"> </w:t>
      </w:r>
      <w:r w:rsidR="0086229E">
        <w:rPr>
          <w:rFonts w:eastAsia="Calibri"/>
          <w:iCs/>
          <w:color w:val="auto"/>
        </w:rPr>
        <w:t>demonstrated understanding of the policies and processes that supported each of the governance systems</w:t>
      </w:r>
      <w:r w:rsidR="000413C3">
        <w:rPr>
          <w:rFonts w:eastAsia="Calibri"/>
          <w:iCs/>
          <w:color w:val="auto"/>
        </w:rPr>
        <w:t>.</w:t>
      </w:r>
    </w:p>
    <w:p w14:paraId="35D426F1" w14:textId="2AB57307" w:rsidR="000413C3" w:rsidRDefault="00920C97" w:rsidP="00670C0B">
      <w:pPr>
        <w:pStyle w:val="NormalArial"/>
        <w:rPr>
          <w:rFonts w:eastAsia="Calibri"/>
          <w:iCs/>
          <w:color w:val="auto"/>
        </w:rPr>
      </w:pPr>
      <w:r w:rsidRPr="00CD1CAD">
        <w:rPr>
          <w:rFonts w:eastAsia="Calibri"/>
          <w:iCs/>
          <w:color w:val="auto"/>
        </w:rPr>
        <w:t>The organisation provided a documented risk management framework supported by policies and procedures documented to manage risk</w:t>
      </w:r>
      <w:r>
        <w:rPr>
          <w:rFonts w:eastAsia="Calibri"/>
          <w:iCs/>
          <w:color w:val="auto"/>
        </w:rPr>
        <w:t>, abuse and neglect of consumers, supporting consumers to live the best life they can and</w:t>
      </w:r>
      <w:r w:rsidR="0084093A">
        <w:rPr>
          <w:rFonts w:eastAsia="Calibri"/>
          <w:iCs/>
          <w:color w:val="auto"/>
        </w:rPr>
        <w:t xml:space="preserve"> incident management. The </w:t>
      </w:r>
      <w:r w:rsidR="00AC3D75">
        <w:rPr>
          <w:rFonts w:eastAsia="Calibri"/>
          <w:iCs/>
          <w:color w:val="auto"/>
        </w:rPr>
        <w:t xml:space="preserve">organisation has </w:t>
      </w:r>
      <w:r w:rsidR="00E21269">
        <w:rPr>
          <w:rFonts w:eastAsia="Calibri"/>
          <w:iCs/>
          <w:color w:val="auto"/>
        </w:rPr>
        <w:t>an</w:t>
      </w:r>
      <w:r w:rsidR="00AC3D75">
        <w:rPr>
          <w:rFonts w:eastAsia="Calibri"/>
          <w:iCs/>
          <w:color w:val="auto"/>
        </w:rPr>
        <w:t xml:space="preserve"> incident management system in place and staff demonstrated understanding of incident reporting</w:t>
      </w:r>
      <w:r w:rsidR="00A53533">
        <w:rPr>
          <w:rFonts w:eastAsia="Calibri"/>
          <w:iCs/>
          <w:color w:val="auto"/>
        </w:rPr>
        <w:t xml:space="preserve"> processes</w:t>
      </w:r>
      <w:r w:rsidR="0055131B">
        <w:rPr>
          <w:rFonts w:eastAsia="Calibri"/>
          <w:iCs/>
          <w:color w:val="auto"/>
        </w:rPr>
        <w:t xml:space="preserve"> and </w:t>
      </w:r>
      <w:r w:rsidR="00A53533">
        <w:rPr>
          <w:rFonts w:eastAsia="Calibri"/>
          <w:iCs/>
          <w:color w:val="auto"/>
        </w:rPr>
        <w:t xml:space="preserve">responsibilities </w:t>
      </w:r>
      <w:r w:rsidR="0055131B">
        <w:rPr>
          <w:rFonts w:eastAsia="Calibri"/>
          <w:iCs/>
          <w:color w:val="auto"/>
        </w:rPr>
        <w:t>related</w:t>
      </w:r>
      <w:r w:rsidR="00A53533">
        <w:rPr>
          <w:rFonts w:eastAsia="Calibri"/>
          <w:iCs/>
          <w:color w:val="auto"/>
        </w:rPr>
        <w:t xml:space="preserve"> to their role.</w:t>
      </w:r>
      <w:r w:rsidR="00BD73D9">
        <w:rPr>
          <w:rFonts w:eastAsia="Calibri"/>
          <w:iCs/>
          <w:color w:val="auto"/>
        </w:rPr>
        <w:t xml:space="preserve"> A risk committee has been established to oversee high impact and high </w:t>
      </w:r>
      <w:r w:rsidR="00E21269">
        <w:rPr>
          <w:rFonts w:eastAsia="Calibri"/>
          <w:iCs/>
          <w:color w:val="auto"/>
        </w:rPr>
        <w:t>prevalence</w:t>
      </w:r>
      <w:r w:rsidR="00BD73D9">
        <w:rPr>
          <w:rFonts w:eastAsia="Calibri"/>
          <w:iCs/>
          <w:color w:val="auto"/>
        </w:rPr>
        <w:t xml:space="preserve"> risks</w:t>
      </w:r>
      <w:r w:rsidR="00784DFE">
        <w:rPr>
          <w:rFonts w:eastAsia="Calibri"/>
          <w:iCs/>
          <w:color w:val="auto"/>
        </w:rPr>
        <w:t xml:space="preserve"> and report to the Board through key performance indicator reporting. </w:t>
      </w:r>
    </w:p>
    <w:p w14:paraId="72F30ED1" w14:textId="10D124FC" w:rsidR="007D6AC9" w:rsidRPr="00712752" w:rsidRDefault="00F32E7F" w:rsidP="00670C0B">
      <w:pPr>
        <w:pStyle w:val="NormalArial"/>
      </w:pPr>
      <w:r>
        <w:rPr>
          <w:rFonts w:eastAsia="Calibri"/>
          <w:color w:val="auto"/>
        </w:rPr>
        <w:t xml:space="preserve">The organisation provided a clinical governance framework which includes </w:t>
      </w:r>
      <w:r w:rsidRPr="00E94D23">
        <w:rPr>
          <w:rFonts w:eastAsia="Calibri"/>
          <w:color w:val="auto"/>
        </w:rPr>
        <w:t>antimicrobial stewardship, minimising the use of restraint and an open disclosure polic</w:t>
      </w:r>
      <w:r>
        <w:rPr>
          <w:rFonts w:eastAsia="Calibri"/>
          <w:color w:val="auto"/>
        </w:rPr>
        <w:t xml:space="preserve">ies and procedures. </w:t>
      </w:r>
      <w:r w:rsidR="002D0D20" w:rsidRPr="00002968">
        <w:rPr>
          <w:rStyle w:val="normaltextrun"/>
          <w:color w:val="000000"/>
          <w:shd w:val="clear" w:color="auto" w:fill="FFFFFF"/>
        </w:rPr>
        <w:t xml:space="preserve">Staff </w:t>
      </w:r>
      <w:r w:rsidR="00D563BC" w:rsidRPr="00002968">
        <w:rPr>
          <w:rStyle w:val="normaltextrun"/>
          <w:color w:val="000000"/>
          <w:shd w:val="clear" w:color="auto" w:fill="FFFFFF"/>
        </w:rPr>
        <w:t>confirmed receiving</w:t>
      </w:r>
      <w:r w:rsidR="002D0D20" w:rsidRPr="00002968">
        <w:rPr>
          <w:rStyle w:val="normaltextrun"/>
          <w:color w:val="000000"/>
          <w:shd w:val="clear" w:color="auto" w:fill="FFFFFF"/>
        </w:rPr>
        <w:t xml:space="preserve"> educat</w:t>
      </w:r>
      <w:r w:rsidR="00D563BC" w:rsidRPr="00002968">
        <w:rPr>
          <w:rStyle w:val="normaltextrun"/>
          <w:color w:val="000000"/>
          <w:shd w:val="clear" w:color="auto" w:fill="FFFFFF"/>
        </w:rPr>
        <w:t>ion</w:t>
      </w:r>
      <w:r w:rsidR="002D0D20" w:rsidRPr="00002968">
        <w:rPr>
          <w:rStyle w:val="normaltextrun"/>
          <w:color w:val="000000"/>
          <w:shd w:val="clear" w:color="auto" w:fill="FFFFFF"/>
        </w:rPr>
        <w:t xml:space="preserve"> about the policies</w:t>
      </w:r>
      <w:r w:rsidR="00B00C8D">
        <w:rPr>
          <w:rStyle w:val="normaltextrun"/>
          <w:color w:val="000000"/>
          <w:shd w:val="clear" w:color="auto" w:fill="FFFFFF"/>
        </w:rPr>
        <w:t xml:space="preserve"> and procedures</w:t>
      </w:r>
      <w:r w:rsidR="002D0D20" w:rsidRPr="00002968">
        <w:rPr>
          <w:rStyle w:val="normaltextrun"/>
          <w:color w:val="000000"/>
          <w:shd w:val="clear" w:color="auto" w:fill="FFFFFF"/>
        </w:rPr>
        <w:t xml:space="preserve"> and were able to provide examples of the relevance to their work.</w:t>
      </w:r>
      <w:r w:rsidR="002D0D20">
        <w:rPr>
          <w:rStyle w:val="normaltextrun"/>
          <w:rFonts w:ascii="Fira Sans Light" w:hAnsi="Fira Sans Light"/>
          <w:color w:val="000000"/>
          <w:shd w:val="clear" w:color="auto" w:fill="FFFFFF"/>
        </w:rPr>
        <w:t> </w:t>
      </w:r>
      <w:r w:rsidR="002D0D20">
        <w:rPr>
          <w:rStyle w:val="eop"/>
          <w:rFonts w:ascii="Fira Sans Light" w:hAnsi="Fira Sans Light"/>
          <w:color w:val="000000"/>
          <w:shd w:val="clear" w:color="auto" w:fill="FFFFFF"/>
        </w:rPr>
        <w:t> </w:t>
      </w:r>
      <w:r>
        <w:rPr>
          <w:rFonts w:eastAsia="Calibri"/>
          <w:color w:val="auto"/>
        </w:rPr>
        <w:t xml:space="preserve">While the </w:t>
      </w:r>
      <w:r w:rsidR="00002968">
        <w:rPr>
          <w:rFonts w:eastAsia="Calibri"/>
          <w:color w:val="auto"/>
        </w:rPr>
        <w:t>A</w:t>
      </w:r>
      <w:r>
        <w:rPr>
          <w:rFonts w:eastAsia="Calibri"/>
          <w:color w:val="auto"/>
        </w:rPr>
        <w:t xml:space="preserve">ssessment </w:t>
      </w:r>
      <w:r w:rsidR="00002968">
        <w:rPr>
          <w:rFonts w:eastAsia="Calibri"/>
          <w:color w:val="auto"/>
        </w:rPr>
        <w:t>T</w:t>
      </w:r>
      <w:r>
        <w:rPr>
          <w:rFonts w:eastAsia="Calibri"/>
          <w:color w:val="auto"/>
        </w:rPr>
        <w:t>eam identified some deficits in staff understanding of chemical restraint, I have considered this under Standard 3, Requirement 3(</w:t>
      </w:r>
      <w:r w:rsidR="00321DAC">
        <w:rPr>
          <w:rFonts w:eastAsia="Calibri"/>
          <w:color w:val="auto"/>
        </w:rPr>
        <w:t>3)(a).</w:t>
      </w:r>
    </w:p>
    <w:sectPr w:rsidR="007D6AC9" w:rsidRPr="00712752" w:rsidSect="00670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912DC" w14:textId="77777777" w:rsidR="003E4D36" w:rsidRDefault="003E4D36">
      <w:pPr>
        <w:spacing w:after="0"/>
      </w:pPr>
      <w:r>
        <w:separator/>
      </w:r>
    </w:p>
  </w:endnote>
  <w:endnote w:type="continuationSeparator" w:id="0">
    <w:p w14:paraId="22E0DE6E" w14:textId="77777777" w:rsidR="003E4D36" w:rsidRDefault="003E4D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72EB" w14:textId="77777777" w:rsidR="00670C0B" w:rsidRPr="00DF37F2" w:rsidRDefault="00670C0B" w:rsidP="00670C0B">
    <w:pPr>
      <w:pStyle w:val="FooterArial9"/>
      <w:rPr>
        <w:rStyle w:val="FooterBold"/>
        <w:rFonts w:ascii="Arial" w:hAnsi="Arial"/>
        <w:b w:val="0"/>
      </w:rPr>
    </w:pPr>
    <w:r w:rsidRPr="00DF37F2">
      <w:rPr>
        <w:rStyle w:val="FooterBold"/>
        <w:rFonts w:ascii="Arial" w:hAnsi="Arial"/>
        <w:b w:val="0"/>
      </w:rPr>
      <w:t>Name of service: Faversham House</w:t>
    </w:r>
    <w:r w:rsidRPr="00DF37F2">
      <w:rPr>
        <w:rStyle w:val="FooterBold"/>
        <w:rFonts w:ascii="Arial" w:hAnsi="Arial"/>
        <w:b w:val="0"/>
      </w:rPr>
      <w:tab/>
      <w:t xml:space="preserve">RPT-ACC-0122 v3.0 </w:t>
    </w:r>
  </w:p>
  <w:p w14:paraId="1A6F72EC" w14:textId="77777777" w:rsidR="00670C0B" w:rsidRPr="00DF37F2" w:rsidRDefault="00670C0B" w:rsidP="00670C0B">
    <w:pPr>
      <w:pStyle w:val="FooterArial9"/>
      <w:rPr>
        <w:rStyle w:val="FooterBold"/>
        <w:rFonts w:ascii="Arial" w:hAnsi="Arial"/>
        <w:b w:val="0"/>
      </w:rPr>
    </w:pPr>
    <w:r w:rsidRPr="00DF37F2">
      <w:rPr>
        <w:rStyle w:val="FooterBold"/>
        <w:rFonts w:ascii="Arial" w:hAnsi="Arial"/>
        <w:b w:val="0"/>
      </w:rPr>
      <w:t>Commission ID: 3096</w:t>
    </w:r>
    <w:r w:rsidRPr="00DF37F2">
      <w:rPr>
        <w:rStyle w:val="FooterBold"/>
        <w:rFonts w:ascii="Arial" w:hAnsi="Arial"/>
        <w:b w:val="0"/>
      </w:rPr>
      <w:tab/>
      <w:t xml:space="preserve">OFFICIAL: Sensitive </w:t>
    </w:r>
  </w:p>
  <w:p w14:paraId="1A6F72ED" w14:textId="77777777" w:rsidR="00670C0B" w:rsidRPr="00DF37F2" w:rsidRDefault="00670C0B" w:rsidP="00670C0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72EF" w14:textId="77777777" w:rsidR="00670C0B" w:rsidRDefault="00670C0B" w:rsidP="00670C0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C6B32" w14:textId="77777777" w:rsidR="003E4D36" w:rsidRDefault="003E4D36" w:rsidP="00670C0B">
      <w:pPr>
        <w:spacing w:after="0"/>
      </w:pPr>
      <w:r>
        <w:separator/>
      </w:r>
    </w:p>
  </w:footnote>
  <w:footnote w:type="continuationSeparator" w:id="0">
    <w:p w14:paraId="0A7F4B26" w14:textId="77777777" w:rsidR="003E4D36" w:rsidRDefault="003E4D36" w:rsidP="00670C0B">
      <w:pPr>
        <w:spacing w:after="0"/>
      </w:pPr>
      <w:r>
        <w:continuationSeparator/>
      </w:r>
    </w:p>
  </w:footnote>
  <w:footnote w:id="1">
    <w:p w14:paraId="1A6F72F4" w14:textId="7B0F3EB1" w:rsidR="00670C0B" w:rsidRDefault="00670C0B" w:rsidP="00670C0B">
      <w:pPr>
        <w:pStyle w:val="FootnoteText"/>
        <w:rPr>
          <w:rFonts w:ascii="Arial" w:hAnsi="Arial" w:cs="Arial"/>
          <w:sz w:val="20"/>
          <w:szCs w:val="20"/>
        </w:rPr>
      </w:pPr>
      <w:r w:rsidRPr="00B00C8D">
        <w:rPr>
          <w:rStyle w:val="FootnoteReference"/>
          <w:color w:val="auto"/>
        </w:rPr>
        <w:footnoteRef/>
      </w:r>
      <w:r w:rsidRPr="00B00C8D">
        <w:rPr>
          <w:color w:val="auto"/>
        </w:rPr>
        <w:t xml:space="preserve"> </w:t>
      </w:r>
      <w:r w:rsidRPr="00B00C8D">
        <w:rPr>
          <w:rFonts w:ascii="Arial" w:hAnsi="Arial" w:cs="Arial"/>
          <w:color w:val="auto"/>
          <w:sz w:val="20"/>
          <w:szCs w:val="20"/>
        </w:rPr>
        <w:t>The preparation of the performance report is in accordance with section 40A</w:t>
      </w:r>
      <w:r w:rsidRPr="00B00C8D">
        <w:rPr>
          <w:rFonts w:ascii="Arial" w:hAnsi="Arial" w:cs="Arial"/>
          <w:b/>
          <w:color w:val="auto"/>
          <w:sz w:val="20"/>
          <w:szCs w:val="20"/>
        </w:rPr>
        <w:t xml:space="preserve"> </w:t>
      </w:r>
      <w:r w:rsidRPr="00B00C8D">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1A6F72F5" w14:textId="77777777" w:rsidR="00670C0B" w:rsidRDefault="00670C0B" w:rsidP="00670C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72EA" w14:textId="77777777" w:rsidR="00670C0B" w:rsidRDefault="00670C0B">
    <w:pPr>
      <w:pStyle w:val="Header"/>
    </w:pPr>
    <w:r>
      <w:rPr>
        <w:noProof/>
        <w:color w:val="2B579A"/>
        <w:shd w:val="clear" w:color="auto" w:fill="E6E6E6"/>
        <w:lang w:val="en-US"/>
      </w:rPr>
      <w:drawing>
        <wp:anchor distT="0" distB="0" distL="114300" distR="114300" simplePos="0" relativeHeight="251659264" behindDoc="1" locked="0" layoutInCell="1" allowOverlap="1" wp14:anchorId="1A6F72F0" wp14:editId="1A6F72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059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72EE" w14:textId="77777777" w:rsidR="00670C0B" w:rsidRDefault="00670C0B">
    <w:pPr>
      <w:pStyle w:val="Header"/>
    </w:pPr>
    <w:r>
      <w:rPr>
        <w:noProof/>
      </w:rPr>
      <w:drawing>
        <wp:anchor distT="0" distB="0" distL="114300" distR="114300" simplePos="0" relativeHeight="251658240" behindDoc="0" locked="0" layoutInCell="1" allowOverlap="1" wp14:anchorId="1A6F72F2" wp14:editId="1A6F72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224DF8">
      <w:start w:val="1"/>
      <w:numFmt w:val="lowerRoman"/>
      <w:lvlText w:val="(%1)"/>
      <w:lvlJc w:val="left"/>
      <w:pPr>
        <w:ind w:left="1080" w:hanging="720"/>
      </w:pPr>
      <w:rPr>
        <w:rFonts w:hint="default"/>
      </w:rPr>
    </w:lvl>
    <w:lvl w:ilvl="1" w:tplc="9B20A42C" w:tentative="1">
      <w:start w:val="1"/>
      <w:numFmt w:val="lowerLetter"/>
      <w:lvlText w:val="%2."/>
      <w:lvlJc w:val="left"/>
      <w:pPr>
        <w:ind w:left="1440" w:hanging="360"/>
      </w:pPr>
    </w:lvl>
    <w:lvl w:ilvl="2" w:tplc="D9D8EB0C" w:tentative="1">
      <w:start w:val="1"/>
      <w:numFmt w:val="lowerRoman"/>
      <w:lvlText w:val="%3."/>
      <w:lvlJc w:val="right"/>
      <w:pPr>
        <w:ind w:left="2160" w:hanging="180"/>
      </w:pPr>
    </w:lvl>
    <w:lvl w:ilvl="3" w:tplc="BB0EB53E" w:tentative="1">
      <w:start w:val="1"/>
      <w:numFmt w:val="decimal"/>
      <w:lvlText w:val="%4."/>
      <w:lvlJc w:val="left"/>
      <w:pPr>
        <w:ind w:left="2880" w:hanging="360"/>
      </w:pPr>
    </w:lvl>
    <w:lvl w:ilvl="4" w:tplc="9F42550C" w:tentative="1">
      <w:start w:val="1"/>
      <w:numFmt w:val="lowerLetter"/>
      <w:lvlText w:val="%5."/>
      <w:lvlJc w:val="left"/>
      <w:pPr>
        <w:ind w:left="3600" w:hanging="360"/>
      </w:pPr>
    </w:lvl>
    <w:lvl w:ilvl="5" w:tplc="2F0A0476" w:tentative="1">
      <w:start w:val="1"/>
      <w:numFmt w:val="lowerRoman"/>
      <w:lvlText w:val="%6."/>
      <w:lvlJc w:val="right"/>
      <w:pPr>
        <w:ind w:left="4320" w:hanging="180"/>
      </w:pPr>
    </w:lvl>
    <w:lvl w:ilvl="6" w:tplc="9B5EDF22" w:tentative="1">
      <w:start w:val="1"/>
      <w:numFmt w:val="decimal"/>
      <w:lvlText w:val="%7."/>
      <w:lvlJc w:val="left"/>
      <w:pPr>
        <w:ind w:left="5040" w:hanging="360"/>
      </w:pPr>
    </w:lvl>
    <w:lvl w:ilvl="7" w:tplc="C2B8C7C4" w:tentative="1">
      <w:start w:val="1"/>
      <w:numFmt w:val="lowerLetter"/>
      <w:lvlText w:val="%8."/>
      <w:lvlJc w:val="left"/>
      <w:pPr>
        <w:ind w:left="5760" w:hanging="360"/>
      </w:pPr>
    </w:lvl>
    <w:lvl w:ilvl="8" w:tplc="3828B2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C10EB2C">
      <w:start w:val="1"/>
      <w:numFmt w:val="lowerRoman"/>
      <w:lvlText w:val="(%1)"/>
      <w:lvlJc w:val="left"/>
      <w:pPr>
        <w:ind w:left="1080" w:hanging="720"/>
      </w:pPr>
      <w:rPr>
        <w:rFonts w:hint="default"/>
      </w:rPr>
    </w:lvl>
    <w:lvl w:ilvl="1" w:tplc="A0A09C70" w:tentative="1">
      <w:start w:val="1"/>
      <w:numFmt w:val="lowerLetter"/>
      <w:lvlText w:val="%2."/>
      <w:lvlJc w:val="left"/>
      <w:pPr>
        <w:ind w:left="1440" w:hanging="360"/>
      </w:pPr>
    </w:lvl>
    <w:lvl w:ilvl="2" w:tplc="167E5784" w:tentative="1">
      <w:start w:val="1"/>
      <w:numFmt w:val="lowerRoman"/>
      <w:lvlText w:val="%3."/>
      <w:lvlJc w:val="right"/>
      <w:pPr>
        <w:ind w:left="2160" w:hanging="180"/>
      </w:pPr>
    </w:lvl>
    <w:lvl w:ilvl="3" w:tplc="E124D8F2" w:tentative="1">
      <w:start w:val="1"/>
      <w:numFmt w:val="decimal"/>
      <w:lvlText w:val="%4."/>
      <w:lvlJc w:val="left"/>
      <w:pPr>
        <w:ind w:left="2880" w:hanging="360"/>
      </w:pPr>
    </w:lvl>
    <w:lvl w:ilvl="4" w:tplc="450C6AF4" w:tentative="1">
      <w:start w:val="1"/>
      <w:numFmt w:val="lowerLetter"/>
      <w:lvlText w:val="%5."/>
      <w:lvlJc w:val="left"/>
      <w:pPr>
        <w:ind w:left="3600" w:hanging="360"/>
      </w:pPr>
    </w:lvl>
    <w:lvl w:ilvl="5" w:tplc="7062BFDC" w:tentative="1">
      <w:start w:val="1"/>
      <w:numFmt w:val="lowerRoman"/>
      <w:lvlText w:val="%6."/>
      <w:lvlJc w:val="right"/>
      <w:pPr>
        <w:ind w:left="4320" w:hanging="180"/>
      </w:pPr>
    </w:lvl>
    <w:lvl w:ilvl="6" w:tplc="D166EE1A" w:tentative="1">
      <w:start w:val="1"/>
      <w:numFmt w:val="decimal"/>
      <w:lvlText w:val="%7."/>
      <w:lvlJc w:val="left"/>
      <w:pPr>
        <w:ind w:left="5040" w:hanging="360"/>
      </w:pPr>
    </w:lvl>
    <w:lvl w:ilvl="7" w:tplc="E6F251CA" w:tentative="1">
      <w:start w:val="1"/>
      <w:numFmt w:val="lowerLetter"/>
      <w:lvlText w:val="%8."/>
      <w:lvlJc w:val="left"/>
      <w:pPr>
        <w:ind w:left="5760" w:hanging="360"/>
      </w:pPr>
    </w:lvl>
    <w:lvl w:ilvl="8" w:tplc="0CCEA8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00FCE0">
      <w:start w:val="1"/>
      <w:numFmt w:val="lowerRoman"/>
      <w:lvlText w:val="(%1)"/>
      <w:lvlJc w:val="left"/>
      <w:pPr>
        <w:ind w:left="1080" w:hanging="720"/>
      </w:pPr>
      <w:rPr>
        <w:rFonts w:hint="default"/>
      </w:rPr>
    </w:lvl>
    <w:lvl w:ilvl="1" w:tplc="B96E45BC" w:tentative="1">
      <w:start w:val="1"/>
      <w:numFmt w:val="lowerLetter"/>
      <w:lvlText w:val="%2."/>
      <w:lvlJc w:val="left"/>
      <w:pPr>
        <w:ind w:left="1440" w:hanging="360"/>
      </w:pPr>
    </w:lvl>
    <w:lvl w:ilvl="2" w:tplc="D2DE2C9E" w:tentative="1">
      <w:start w:val="1"/>
      <w:numFmt w:val="lowerRoman"/>
      <w:lvlText w:val="%3."/>
      <w:lvlJc w:val="right"/>
      <w:pPr>
        <w:ind w:left="2160" w:hanging="180"/>
      </w:pPr>
    </w:lvl>
    <w:lvl w:ilvl="3" w:tplc="18281180" w:tentative="1">
      <w:start w:val="1"/>
      <w:numFmt w:val="decimal"/>
      <w:lvlText w:val="%4."/>
      <w:lvlJc w:val="left"/>
      <w:pPr>
        <w:ind w:left="2880" w:hanging="360"/>
      </w:pPr>
    </w:lvl>
    <w:lvl w:ilvl="4" w:tplc="CA6649BC" w:tentative="1">
      <w:start w:val="1"/>
      <w:numFmt w:val="lowerLetter"/>
      <w:lvlText w:val="%5."/>
      <w:lvlJc w:val="left"/>
      <w:pPr>
        <w:ind w:left="3600" w:hanging="360"/>
      </w:pPr>
    </w:lvl>
    <w:lvl w:ilvl="5" w:tplc="2C645F56" w:tentative="1">
      <w:start w:val="1"/>
      <w:numFmt w:val="lowerRoman"/>
      <w:lvlText w:val="%6."/>
      <w:lvlJc w:val="right"/>
      <w:pPr>
        <w:ind w:left="4320" w:hanging="180"/>
      </w:pPr>
    </w:lvl>
    <w:lvl w:ilvl="6" w:tplc="CC22CEB8" w:tentative="1">
      <w:start w:val="1"/>
      <w:numFmt w:val="decimal"/>
      <w:lvlText w:val="%7."/>
      <w:lvlJc w:val="left"/>
      <w:pPr>
        <w:ind w:left="5040" w:hanging="360"/>
      </w:pPr>
    </w:lvl>
    <w:lvl w:ilvl="7" w:tplc="174E798C" w:tentative="1">
      <w:start w:val="1"/>
      <w:numFmt w:val="lowerLetter"/>
      <w:lvlText w:val="%8."/>
      <w:lvlJc w:val="left"/>
      <w:pPr>
        <w:ind w:left="5760" w:hanging="360"/>
      </w:pPr>
    </w:lvl>
    <w:lvl w:ilvl="8" w:tplc="4F862A3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48C86BA">
      <w:start w:val="1"/>
      <w:numFmt w:val="bullet"/>
      <w:lvlText w:val=""/>
      <w:lvlJc w:val="left"/>
      <w:pPr>
        <w:ind w:left="1440" w:hanging="360"/>
      </w:pPr>
      <w:rPr>
        <w:rFonts w:ascii="Symbol" w:hAnsi="Symbol" w:hint="default"/>
        <w:color w:val="auto"/>
      </w:rPr>
    </w:lvl>
    <w:lvl w:ilvl="1" w:tplc="1A80E6CA" w:tentative="1">
      <w:start w:val="1"/>
      <w:numFmt w:val="bullet"/>
      <w:lvlText w:val="o"/>
      <w:lvlJc w:val="left"/>
      <w:pPr>
        <w:ind w:left="2160" w:hanging="360"/>
      </w:pPr>
      <w:rPr>
        <w:rFonts w:ascii="Courier New" w:hAnsi="Courier New" w:cs="Courier New" w:hint="default"/>
      </w:rPr>
    </w:lvl>
    <w:lvl w:ilvl="2" w:tplc="6D62C028" w:tentative="1">
      <w:start w:val="1"/>
      <w:numFmt w:val="bullet"/>
      <w:lvlText w:val=""/>
      <w:lvlJc w:val="left"/>
      <w:pPr>
        <w:ind w:left="2880" w:hanging="360"/>
      </w:pPr>
      <w:rPr>
        <w:rFonts w:ascii="Wingdings" w:hAnsi="Wingdings" w:hint="default"/>
      </w:rPr>
    </w:lvl>
    <w:lvl w:ilvl="3" w:tplc="51B61992" w:tentative="1">
      <w:start w:val="1"/>
      <w:numFmt w:val="bullet"/>
      <w:lvlText w:val=""/>
      <w:lvlJc w:val="left"/>
      <w:pPr>
        <w:ind w:left="3600" w:hanging="360"/>
      </w:pPr>
      <w:rPr>
        <w:rFonts w:ascii="Symbol" w:hAnsi="Symbol" w:hint="default"/>
      </w:rPr>
    </w:lvl>
    <w:lvl w:ilvl="4" w:tplc="37088536" w:tentative="1">
      <w:start w:val="1"/>
      <w:numFmt w:val="bullet"/>
      <w:lvlText w:val="o"/>
      <w:lvlJc w:val="left"/>
      <w:pPr>
        <w:ind w:left="4320" w:hanging="360"/>
      </w:pPr>
      <w:rPr>
        <w:rFonts w:ascii="Courier New" w:hAnsi="Courier New" w:cs="Courier New" w:hint="default"/>
      </w:rPr>
    </w:lvl>
    <w:lvl w:ilvl="5" w:tplc="D4AE93CC" w:tentative="1">
      <w:start w:val="1"/>
      <w:numFmt w:val="bullet"/>
      <w:lvlText w:val=""/>
      <w:lvlJc w:val="left"/>
      <w:pPr>
        <w:ind w:left="5040" w:hanging="360"/>
      </w:pPr>
      <w:rPr>
        <w:rFonts w:ascii="Wingdings" w:hAnsi="Wingdings" w:hint="default"/>
      </w:rPr>
    </w:lvl>
    <w:lvl w:ilvl="6" w:tplc="8B76CC22" w:tentative="1">
      <w:start w:val="1"/>
      <w:numFmt w:val="bullet"/>
      <w:lvlText w:val=""/>
      <w:lvlJc w:val="left"/>
      <w:pPr>
        <w:ind w:left="5760" w:hanging="360"/>
      </w:pPr>
      <w:rPr>
        <w:rFonts w:ascii="Symbol" w:hAnsi="Symbol" w:hint="default"/>
      </w:rPr>
    </w:lvl>
    <w:lvl w:ilvl="7" w:tplc="BE36C952" w:tentative="1">
      <w:start w:val="1"/>
      <w:numFmt w:val="bullet"/>
      <w:lvlText w:val="o"/>
      <w:lvlJc w:val="left"/>
      <w:pPr>
        <w:ind w:left="6480" w:hanging="360"/>
      </w:pPr>
      <w:rPr>
        <w:rFonts w:ascii="Courier New" w:hAnsi="Courier New" w:cs="Courier New" w:hint="default"/>
      </w:rPr>
    </w:lvl>
    <w:lvl w:ilvl="8" w:tplc="070A693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2F224EE">
      <w:start w:val="1"/>
      <w:numFmt w:val="bullet"/>
      <w:lvlText w:val=""/>
      <w:lvlJc w:val="left"/>
      <w:pPr>
        <w:ind w:left="720" w:hanging="360"/>
      </w:pPr>
      <w:rPr>
        <w:rFonts w:ascii="Symbol" w:hAnsi="Symbol" w:hint="default"/>
        <w:color w:val="auto"/>
        <w:sz w:val="24"/>
        <w:szCs w:val="24"/>
      </w:rPr>
    </w:lvl>
    <w:lvl w:ilvl="1" w:tplc="1228C920" w:tentative="1">
      <w:start w:val="1"/>
      <w:numFmt w:val="bullet"/>
      <w:lvlText w:val="o"/>
      <w:lvlJc w:val="left"/>
      <w:pPr>
        <w:ind w:left="1440" w:hanging="360"/>
      </w:pPr>
      <w:rPr>
        <w:rFonts w:ascii="Courier New" w:hAnsi="Courier New" w:cs="Courier New" w:hint="default"/>
      </w:rPr>
    </w:lvl>
    <w:lvl w:ilvl="2" w:tplc="4E30F694" w:tentative="1">
      <w:start w:val="1"/>
      <w:numFmt w:val="bullet"/>
      <w:lvlText w:val=""/>
      <w:lvlJc w:val="left"/>
      <w:pPr>
        <w:ind w:left="2160" w:hanging="360"/>
      </w:pPr>
      <w:rPr>
        <w:rFonts w:ascii="Wingdings" w:hAnsi="Wingdings" w:hint="default"/>
      </w:rPr>
    </w:lvl>
    <w:lvl w:ilvl="3" w:tplc="108AF588" w:tentative="1">
      <w:start w:val="1"/>
      <w:numFmt w:val="bullet"/>
      <w:lvlText w:val=""/>
      <w:lvlJc w:val="left"/>
      <w:pPr>
        <w:ind w:left="2880" w:hanging="360"/>
      </w:pPr>
      <w:rPr>
        <w:rFonts w:ascii="Symbol" w:hAnsi="Symbol" w:hint="default"/>
      </w:rPr>
    </w:lvl>
    <w:lvl w:ilvl="4" w:tplc="0B54D7F8" w:tentative="1">
      <w:start w:val="1"/>
      <w:numFmt w:val="bullet"/>
      <w:lvlText w:val="o"/>
      <w:lvlJc w:val="left"/>
      <w:pPr>
        <w:ind w:left="3600" w:hanging="360"/>
      </w:pPr>
      <w:rPr>
        <w:rFonts w:ascii="Courier New" w:hAnsi="Courier New" w:cs="Courier New" w:hint="default"/>
      </w:rPr>
    </w:lvl>
    <w:lvl w:ilvl="5" w:tplc="C8785296" w:tentative="1">
      <w:start w:val="1"/>
      <w:numFmt w:val="bullet"/>
      <w:lvlText w:val=""/>
      <w:lvlJc w:val="left"/>
      <w:pPr>
        <w:ind w:left="4320" w:hanging="360"/>
      </w:pPr>
      <w:rPr>
        <w:rFonts w:ascii="Wingdings" w:hAnsi="Wingdings" w:hint="default"/>
      </w:rPr>
    </w:lvl>
    <w:lvl w:ilvl="6" w:tplc="D696E10A" w:tentative="1">
      <w:start w:val="1"/>
      <w:numFmt w:val="bullet"/>
      <w:lvlText w:val=""/>
      <w:lvlJc w:val="left"/>
      <w:pPr>
        <w:ind w:left="5040" w:hanging="360"/>
      </w:pPr>
      <w:rPr>
        <w:rFonts w:ascii="Symbol" w:hAnsi="Symbol" w:hint="default"/>
      </w:rPr>
    </w:lvl>
    <w:lvl w:ilvl="7" w:tplc="C4B2833C" w:tentative="1">
      <w:start w:val="1"/>
      <w:numFmt w:val="bullet"/>
      <w:lvlText w:val="o"/>
      <w:lvlJc w:val="left"/>
      <w:pPr>
        <w:ind w:left="5760" w:hanging="360"/>
      </w:pPr>
      <w:rPr>
        <w:rFonts w:ascii="Courier New" w:hAnsi="Courier New" w:cs="Courier New" w:hint="default"/>
      </w:rPr>
    </w:lvl>
    <w:lvl w:ilvl="8" w:tplc="18167F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F058B8">
      <w:start w:val="1"/>
      <w:numFmt w:val="lowerRoman"/>
      <w:lvlText w:val="(%1)"/>
      <w:lvlJc w:val="left"/>
      <w:pPr>
        <w:ind w:left="1080" w:hanging="720"/>
      </w:pPr>
      <w:rPr>
        <w:rFonts w:hint="default"/>
      </w:rPr>
    </w:lvl>
    <w:lvl w:ilvl="1" w:tplc="27A8B7D2" w:tentative="1">
      <w:start w:val="1"/>
      <w:numFmt w:val="lowerLetter"/>
      <w:lvlText w:val="%2."/>
      <w:lvlJc w:val="left"/>
      <w:pPr>
        <w:ind w:left="1440" w:hanging="360"/>
      </w:pPr>
    </w:lvl>
    <w:lvl w:ilvl="2" w:tplc="A72AA8D2" w:tentative="1">
      <w:start w:val="1"/>
      <w:numFmt w:val="lowerRoman"/>
      <w:lvlText w:val="%3."/>
      <w:lvlJc w:val="right"/>
      <w:pPr>
        <w:ind w:left="2160" w:hanging="180"/>
      </w:pPr>
    </w:lvl>
    <w:lvl w:ilvl="3" w:tplc="20FA90B6" w:tentative="1">
      <w:start w:val="1"/>
      <w:numFmt w:val="decimal"/>
      <w:lvlText w:val="%4."/>
      <w:lvlJc w:val="left"/>
      <w:pPr>
        <w:ind w:left="2880" w:hanging="360"/>
      </w:pPr>
    </w:lvl>
    <w:lvl w:ilvl="4" w:tplc="3C20118C" w:tentative="1">
      <w:start w:val="1"/>
      <w:numFmt w:val="lowerLetter"/>
      <w:lvlText w:val="%5."/>
      <w:lvlJc w:val="left"/>
      <w:pPr>
        <w:ind w:left="3600" w:hanging="360"/>
      </w:pPr>
    </w:lvl>
    <w:lvl w:ilvl="5" w:tplc="9BBCF334" w:tentative="1">
      <w:start w:val="1"/>
      <w:numFmt w:val="lowerRoman"/>
      <w:lvlText w:val="%6."/>
      <w:lvlJc w:val="right"/>
      <w:pPr>
        <w:ind w:left="4320" w:hanging="180"/>
      </w:pPr>
    </w:lvl>
    <w:lvl w:ilvl="6" w:tplc="ACAE150A" w:tentative="1">
      <w:start w:val="1"/>
      <w:numFmt w:val="decimal"/>
      <w:lvlText w:val="%7."/>
      <w:lvlJc w:val="left"/>
      <w:pPr>
        <w:ind w:left="5040" w:hanging="360"/>
      </w:pPr>
    </w:lvl>
    <w:lvl w:ilvl="7" w:tplc="8234A2C4" w:tentative="1">
      <w:start w:val="1"/>
      <w:numFmt w:val="lowerLetter"/>
      <w:lvlText w:val="%8."/>
      <w:lvlJc w:val="left"/>
      <w:pPr>
        <w:ind w:left="5760" w:hanging="360"/>
      </w:pPr>
    </w:lvl>
    <w:lvl w:ilvl="8" w:tplc="B95EBEB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4281284">
      <w:start w:val="1"/>
      <w:numFmt w:val="lowerRoman"/>
      <w:lvlText w:val="(%1)"/>
      <w:lvlJc w:val="left"/>
      <w:pPr>
        <w:ind w:left="1080" w:hanging="720"/>
      </w:pPr>
      <w:rPr>
        <w:rFonts w:hint="default"/>
      </w:rPr>
    </w:lvl>
    <w:lvl w:ilvl="1" w:tplc="A33472A2" w:tentative="1">
      <w:start w:val="1"/>
      <w:numFmt w:val="lowerLetter"/>
      <w:lvlText w:val="%2."/>
      <w:lvlJc w:val="left"/>
      <w:pPr>
        <w:ind w:left="1440" w:hanging="360"/>
      </w:pPr>
    </w:lvl>
    <w:lvl w:ilvl="2" w:tplc="13D40AF8" w:tentative="1">
      <w:start w:val="1"/>
      <w:numFmt w:val="lowerRoman"/>
      <w:lvlText w:val="%3."/>
      <w:lvlJc w:val="right"/>
      <w:pPr>
        <w:ind w:left="2160" w:hanging="180"/>
      </w:pPr>
    </w:lvl>
    <w:lvl w:ilvl="3" w:tplc="24DA239C" w:tentative="1">
      <w:start w:val="1"/>
      <w:numFmt w:val="decimal"/>
      <w:lvlText w:val="%4."/>
      <w:lvlJc w:val="left"/>
      <w:pPr>
        <w:ind w:left="2880" w:hanging="360"/>
      </w:pPr>
    </w:lvl>
    <w:lvl w:ilvl="4" w:tplc="81FE9584" w:tentative="1">
      <w:start w:val="1"/>
      <w:numFmt w:val="lowerLetter"/>
      <w:lvlText w:val="%5."/>
      <w:lvlJc w:val="left"/>
      <w:pPr>
        <w:ind w:left="3600" w:hanging="360"/>
      </w:pPr>
    </w:lvl>
    <w:lvl w:ilvl="5" w:tplc="619AC646" w:tentative="1">
      <w:start w:val="1"/>
      <w:numFmt w:val="lowerRoman"/>
      <w:lvlText w:val="%6."/>
      <w:lvlJc w:val="right"/>
      <w:pPr>
        <w:ind w:left="4320" w:hanging="180"/>
      </w:pPr>
    </w:lvl>
    <w:lvl w:ilvl="6" w:tplc="044C1A10" w:tentative="1">
      <w:start w:val="1"/>
      <w:numFmt w:val="decimal"/>
      <w:lvlText w:val="%7."/>
      <w:lvlJc w:val="left"/>
      <w:pPr>
        <w:ind w:left="5040" w:hanging="360"/>
      </w:pPr>
    </w:lvl>
    <w:lvl w:ilvl="7" w:tplc="1B82A754" w:tentative="1">
      <w:start w:val="1"/>
      <w:numFmt w:val="lowerLetter"/>
      <w:lvlText w:val="%8."/>
      <w:lvlJc w:val="left"/>
      <w:pPr>
        <w:ind w:left="5760" w:hanging="360"/>
      </w:pPr>
    </w:lvl>
    <w:lvl w:ilvl="8" w:tplc="D5164B36" w:tentative="1">
      <w:start w:val="1"/>
      <w:numFmt w:val="lowerRoman"/>
      <w:lvlText w:val="%9."/>
      <w:lvlJc w:val="right"/>
      <w:pPr>
        <w:ind w:left="6480" w:hanging="180"/>
      </w:pPr>
    </w:lvl>
  </w:abstractNum>
  <w:abstractNum w:abstractNumId="7" w15:restartNumberingAfterBreak="0">
    <w:nsid w:val="2F1316E4"/>
    <w:multiLevelType w:val="hybridMultilevel"/>
    <w:tmpl w:val="709CA7C0"/>
    <w:lvl w:ilvl="0" w:tplc="E7EE5AF0">
      <w:numFmt w:val="bullet"/>
      <w:pStyle w:val="Bulletpoint1"/>
      <w:lvlText w:val=""/>
      <w:lvlJc w:val="left"/>
      <w:pPr>
        <w:ind w:left="720" w:hanging="360"/>
      </w:pPr>
      <w:rPr>
        <w:rFonts w:ascii="Symbol" w:eastAsia="Calibri" w:hAnsi="Symbol" w:cs="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6C1A978A">
      <w:start w:val="1"/>
      <w:numFmt w:val="lowerRoman"/>
      <w:lvlText w:val="(%1)"/>
      <w:lvlJc w:val="left"/>
      <w:pPr>
        <w:ind w:left="1080" w:hanging="720"/>
      </w:pPr>
      <w:rPr>
        <w:rFonts w:hint="default"/>
      </w:rPr>
    </w:lvl>
    <w:lvl w:ilvl="1" w:tplc="FF3A1D84" w:tentative="1">
      <w:start w:val="1"/>
      <w:numFmt w:val="lowerLetter"/>
      <w:lvlText w:val="%2."/>
      <w:lvlJc w:val="left"/>
      <w:pPr>
        <w:ind w:left="1440" w:hanging="360"/>
      </w:pPr>
    </w:lvl>
    <w:lvl w:ilvl="2" w:tplc="9424B91C" w:tentative="1">
      <w:start w:val="1"/>
      <w:numFmt w:val="lowerRoman"/>
      <w:lvlText w:val="%3."/>
      <w:lvlJc w:val="right"/>
      <w:pPr>
        <w:ind w:left="2160" w:hanging="180"/>
      </w:pPr>
    </w:lvl>
    <w:lvl w:ilvl="3" w:tplc="1400AACE" w:tentative="1">
      <w:start w:val="1"/>
      <w:numFmt w:val="decimal"/>
      <w:lvlText w:val="%4."/>
      <w:lvlJc w:val="left"/>
      <w:pPr>
        <w:ind w:left="2880" w:hanging="360"/>
      </w:pPr>
    </w:lvl>
    <w:lvl w:ilvl="4" w:tplc="3BEC44EA" w:tentative="1">
      <w:start w:val="1"/>
      <w:numFmt w:val="lowerLetter"/>
      <w:lvlText w:val="%5."/>
      <w:lvlJc w:val="left"/>
      <w:pPr>
        <w:ind w:left="3600" w:hanging="360"/>
      </w:pPr>
    </w:lvl>
    <w:lvl w:ilvl="5" w:tplc="1AA219F0" w:tentative="1">
      <w:start w:val="1"/>
      <w:numFmt w:val="lowerRoman"/>
      <w:lvlText w:val="%6."/>
      <w:lvlJc w:val="right"/>
      <w:pPr>
        <w:ind w:left="4320" w:hanging="180"/>
      </w:pPr>
    </w:lvl>
    <w:lvl w:ilvl="6" w:tplc="6902032A" w:tentative="1">
      <w:start w:val="1"/>
      <w:numFmt w:val="decimal"/>
      <w:lvlText w:val="%7."/>
      <w:lvlJc w:val="left"/>
      <w:pPr>
        <w:ind w:left="5040" w:hanging="360"/>
      </w:pPr>
    </w:lvl>
    <w:lvl w:ilvl="7" w:tplc="C0A8A716" w:tentative="1">
      <w:start w:val="1"/>
      <w:numFmt w:val="lowerLetter"/>
      <w:lvlText w:val="%8."/>
      <w:lvlJc w:val="left"/>
      <w:pPr>
        <w:ind w:left="5760" w:hanging="360"/>
      </w:pPr>
    </w:lvl>
    <w:lvl w:ilvl="8" w:tplc="639CC6F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B8E66EA">
      <w:start w:val="1"/>
      <w:numFmt w:val="lowerRoman"/>
      <w:lvlText w:val="(%1)"/>
      <w:lvlJc w:val="left"/>
      <w:pPr>
        <w:ind w:left="1080" w:hanging="720"/>
      </w:pPr>
      <w:rPr>
        <w:rFonts w:hint="default"/>
      </w:rPr>
    </w:lvl>
    <w:lvl w:ilvl="1" w:tplc="744C2C6C" w:tentative="1">
      <w:start w:val="1"/>
      <w:numFmt w:val="lowerLetter"/>
      <w:lvlText w:val="%2."/>
      <w:lvlJc w:val="left"/>
      <w:pPr>
        <w:ind w:left="1440" w:hanging="360"/>
      </w:pPr>
    </w:lvl>
    <w:lvl w:ilvl="2" w:tplc="83C80986" w:tentative="1">
      <w:start w:val="1"/>
      <w:numFmt w:val="lowerRoman"/>
      <w:lvlText w:val="%3."/>
      <w:lvlJc w:val="right"/>
      <w:pPr>
        <w:ind w:left="2160" w:hanging="180"/>
      </w:pPr>
    </w:lvl>
    <w:lvl w:ilvl="3" w:tplc="B062468E" w:tentative="1">
      <w:start w:val="1"/>
      <w:numFmt w:val="decimal"/>
      <w:lvlText w:val="%4."/>
      <w:lvlJc w:val="left"/>
      <w:pPr>
        <w:ind w:left="2880" w:hanging="360"/>
      </w:pPr>
    </w:lvl>
    <w:lvl w:ilvl="4" w:tplc="11B81318" w:tentative="1">
      <w:start w:val="1"/>
      <w:numFmt w:val="lowerLetter"/>
      <w:lvlText w:val="%5."/>
      <w:lvlJc w:val="left"/>
      <w:pPr>
        <w:ind w:left="3600" w:hanging="360"/>
      </w:pPr>
    </w:lvl>
    <w:lvl w:ilvl="5" w:tplc="E0EC59D8" w:tentative="1">
      <w:start w:val="1"/>
      <w:numFmt w:val="lowerRoman"/>
      <w:lvlText w:val="%6."/>
      <w:lvlJc w:val="right"/>
      <w:pPr>
        <w:ind w:left="4320" w:hanging="180"/>
      </w:pPr>
    </w:lvl>
    <w:lvl w:ilvl="6" w:tplc="10142FAA" w:tentative="1">
      <w:start w:val="1"/>
      <w:numFmt w:val="decimal"/>
      <w:lvlText w:val="%7."/>
      <w:lvlJc w:val="left"/>
      <w:pPr>
        <w:ind w:left="5040" w:hanging="360"/>
      </w:pPr>
    </w:lvl>
    <w:lvl w:ilvl="7" w:tplc="D488FF5A" w:tentative="1">
      <w:start w:val="1"/>
      <w:numFmt w:val="lowerLetter"/>
      <w:lvlText w:val="%8."/>
      <w:lvlJc w:val="left"/>
      <w:pPr>
        <w:ind w:left="5760" w:hanging="360"/>
      </w:pPr>
    </w:lvl>
    <w:lvl w:ilvl="8" w:tplc="E8BACDD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AF7CB230">
      <w:start w:val="1"/>
      <w:numFmt w:val="lowerRoman"/>
      <w:lvlText w:val="(%1)"/>
      <w:lvlJc w:val="left"/>
      <w:pPr>
        <w:ind w:left="1080" w:hanging="720"/>
      </w:pPr>
      <w:rPr>
        <w:rFonts w:hint="default"/>
      </w:rPr>
    </w:lvl>
    <w:lvl w:ilvl="1" w:tplc="8AE2811E" w:tentative="1">
      <w:start w:val="1"/>
      <w:numFmt w:val="lowerLetter"/>
      <w:lvlText w:val="%2."/>
      <w:lvlJc w:val="left"/>
      <w:pPr>
        <w:ind w:left="1440" w:hanging="360"/>
      </w:pPr>
    </w:lvl>
    <w:lvl w:ilvl="2" w:tplc="B9C2F282" w:tentative="1">
      <w:start w:val="1"/>
      <w:numFmt w:val="lowerRoman"/>
      <w:lvlText w:val="%3."/>
      <w:lvlJc w:val="right"/>
      <w:pPr>
        <w:ind w:left="2160" w:hanging="180"/>
      </w:pPr>
    </w:lvl>
    <w:lvl w:ilvl="3" w:tplc="2C7E3A44" w:tentative="1">
      <w:start w:val="1"/>
      <w:numFmt w:val="decimal"/>
      <w:lvlText w:val="%4."/>
      <w:lvlJc w:val="left"/>
      <w:pPr>
        <w:ind w:left="2880" w:hanging="360"/>
      </w:pPr>
    </w:lvl>
    <w:lvl w:ilvl="4" w:tplc="8E527C84" w:tentative="1">
      <w:start w:val="1"/>
      <w:numFmt w:val="lowerLetter"/>
      <w:lvlText w:val="%5."/>
      <w:lvlJc w:val="left"/>
      <w:pPr>
        <w:ind w:left="3600" w:hanging="360"/>
      </w:pPr>
    </w:lvl>
    <w:lvl w:ilvl="5" w:tplc="6CDE1400" w:tentative="1">
      <w:start w:val="1"/>
      <w:numFmt w:val="lowerRoman"/>
      <w:lvlText w:val="%6."/>
      <w:lvlJc w:val="right"/>
      <w:pPr>
        <w:ind w:left="4320" w:hanging="180"/>
      </w:pPr>
    </w:lvl>
    <w:lvl w:ilvl="6" w:tplc="8D626780" w:tentative="1">
      <w:start w:val="1"/>
      <w:numFmt w:val="decimal"/>
      <w:lvlText w:val="%7."/>
      <w:lvlJc w:val="left"/>
      <w:pPr>
        <w:ind w:left="5040" w:hanging="360"/>
      </w:pPr>
    </w:lvl>
    <w:lvl w:ilvl="7" w:tplc="2382AD70" w:tentative="1">
      <w:start w:val="1"/>
      <w:numFmt w:val="lowerLetter"/>
      <w:lvlText w:val="%8."/>
      <w:lvlJc w:val="left"/>
      <w:pPr>
        <w:ind w:left="5760" w:hanging="360"/>
      </w:pPr>
    </w:lvl>
    <w:lvl w:ilvl="8" w:tplc="4A5C11E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D9872F8">
      <w:start w:val="1"/>
      <w:numFmt w:val="lowerRoman"/>
      <w:lvlText w:val="(%1)"/>
      <w:lvlJc w:val="left"/>
      <w:pPr>
        <w:ind w:left="1080" w:hanging="720"/>
      </w:pPr>
      <w:rPr>
        <w:rFonts w:hint="default"/>
      </w:rPr>
    </w:lvl>
    <w:lvl w:ilvl="1" w:tplc="180AA8AC" w:tentative="1">
      <w:start w:val="1"/>
      <w:numFmt w:val="lowerLetter"/>
      <w:lvlText w:val="%2."/>
      <w:lvlJc w:val="left"/>
      <w:pPr>
        <w:ind w:left="1440" w:hanging="360"/>
      </w:pPr>
    </w:lvl>
    <w:lvl w:ilvl="2" w:tplc="4EF80EDE" w:tentative="1">
      <w:start w:val="1"/>
      <w:numFmt w:val="lowerRoman"/>
      <w:lvlText w:val="%3."/>
      <w:lvlJc w:val="right"/>
      <w:pPr>
        <w:ind w:left="2160" w:hanging="180"/>
      </w:pPr>
    </w:lvl>
    <w:lvl w:ilvl="3" w:tplc="C3E49AEE" w:tentative="1">
      <w:start w:val="1"/>
      <w:numFmt w:val="decimal"/>
      <w:lvlText w:val="%4."/>
      <w:lvlJc w:val="left"/>
      <w:pPr>
        <w:ind w:left="2880" w:hanging="360"/>
      </w:pPr>
    </w:lvl>
    <w:lvl w:ilvl="4" w:tplc="20D86786" w:tentative="1">
      <w:start w:val="1"/>
      <w:numFmt w:val="lowerLetter"/>
      <w:lvlText w:val="%5."/>
      <w:lvlJc w:val="left"/>
      <w:pPr>
        <w:ind w:left="3600" w:hanging="360"/>
      </w:pPr>
    </w:lvl>
    <w:lvl w:ilvl="5" w:tplc="EED05EF0" w:tentative="1">
      <w:start w:val="1"/>
      <w:numFmt w:val="lowerRoman"/>
      <w:lvlText w:val="%6."/>
      <w:lvlJc w:val="right"/>
      <w:pPr>
        <w:ind w:left="4320" w:hanging="180"/>
      </w:pPr>
    </w:lvl>
    <w:lvl w:ilvl="6" w:tplc="B7523E58" w:tentative="1">
      <w:start w:val="1"/>
      <w:numFmt w:val="decimal"/>
      <w:lvlText w:val="%7."/>
      <w:lvlJc w:val="left"/>
      <w:pPr>
        <w:ind w:left="5040" w:hanging="360"/>
      </w:pPr>
    </w:lvl>
    <w:lvl w:ilvl="7" w:tplc="0EB45600" w:tentative="1">
      <w:start w:val="1"/>
      <w:numFmt w:val="lowerLetter"/>
      <w:lvlText w:val="%8."/>
      <w:lvlJc w:val="left"/>
      <w:pPr>
        <w:ind w:left="5760" w:hanging="360"/>
      </w:pPr>
    </w:lvl>
    <w:lvl w:ilvl="8" w:tplc="A64ADAB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F774253"/>
    <w:multiLevelType w:val="hybridMultilevel"/>
    <w:tmpl w:val="63B46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
  </w:num>
  <w:num w:numId="4">
    <w:abstractNumId w:val="8"/>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13"/>
  </w:num>
  <w:num w:numId="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honda Hansen">
    <w15:presenceInfo w15:providerId="AD" w15:userId="S::Rhonda.Hansen@agedcarequality.gov.au::16f245ec-54f9-491f-b241-14179c239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rQ0MDY2MbU0NTFW0lEKTi0uzszPAymwqAUACCvObiwAAAA="/>
  </w:docVars>
  <w:rsids>
    <w:rsidRoot w:val="00322B1E"/>
    <w:rsid w:val="00002968"/>
    <w:rsid w:val="00007D98"/>
    <w:rsid w:val="00010F7A"/>
    <w:rsid w:val="00014D77"/>
    <w:rsid w:val="00017494"/>
    <w:rsid w:val="000215F4"/>
    <w:rsid w:val="00025615"/>
    <w:rsid w:val="00025C93"/>
    <w:rsid w:val="000269C3"/>
    <w:rsid w:val="00032D4C"/>
    <w:rsid w:val="000409CE"/>
    <w:rsid w:val="000413C3"/>
    <w:rsid w:val="00041C83"/>
    <w:rsid w:val="000429F8"/>
    <w:rsid w:val="00046C38"/>
    <w:rsid w:val="00051B71"/>
    <w:rsid w:val="00060AA0"/>
    <w:rsid w:val="0008006D"/>
    <w:rsid w:val="000828D9"/>
    <w:rsid w:val="00090602"/>
    <w:rsid w:val="00092A10"/>
    <w:rsid w:val="000A26F5"/>
    <w:rsid w:val="000A3EBC"/>
    <w:rsid w:val="000B1122"/>
    <w:rsid w:val="000B33B1"/>
    <w:rsid w:val="000B6B4E"/>
    <w:rsid w:val="000C00EC"/>
    <w:rsid w:val="000C043F"/>
    <w:rsid w:val="000C3C34"/>
    <w:rsid w:val="000C4D92"/>
    <w:rsid w:val="000C7F42"/>
    <w:rsid w:val="000D021B"/>
    <w:rsid w:val="000D4C7F"/>
    <w:rsid w:val="000D65DB"/>
    <w:rsid w:val="000F31B9"/>
    <w:rsid w:val="000F68F8"/>
    <w:rsid w:val="00106F4F"/>
    <w:rsid w:val="00122201"/>
    <w:rsid w:val="00133F67"/>
    <w:rsid w:val="001578F2"/>
    <w:rsid w:val="00162694"/>
    <w:rsid w:val="00166366"/>
    <w:rsid w:val="00166CD4"/>
    <w:rsid w:val="00171562"/>
    <w:rsid w:val="00172458"/>
    <w:rsid w:val="00175EBD"/>
    <w:rsid w:val="001777B3"/>
    <w:rsid w:val="00181C41"/>
    <w:rsid w:val="00186D0C"/>
    <w:rsid w:val="00186E8D"/>
    <w:rsid w:val="001914D1"/>
    <w:rsid w:val="0019311D"/>
    <w:rsid w:val="001937BC"/>
    <w:rsid w:val="001943C4"/>
    <w:rsid w:val="001A5CDC"/>
    <w:rsid w:val="001B1AE4"/>
    <w:rsid w:val="001B1D79"/>
    <w:rsid w:val="001B3305"/>
    <w:rsid w:val="001D27C5"/>
    <w:rsid w:val="001D2A27"/>
    <w:rsid w:val="001D2E08"/>
    <w:rsid w:val="001E6928"/>
    <w:rsid w:val="001F1D01"/>
    <w:rsid w:val="001F2302"/>
    <w:rsid w:val="001F59D3"/>
    <w:rsid w:val="0020130A"/>
    <w:rsid w:val="0020281A"/>
    <w:rsid w:val="00206E04"/>
    <w:rsid w:val="002137ED"/>
    <w:rsid w:val="002310CC"/>
    <w:rsid w:val="00231FC1"/>
    <w:rsid w:val="0023374B"/>
    <w:rsid w:val="00233B23"/>
    <w:rsid w:val="00243D6B"/>
    <w:rsid w:val="00246A42"/>
    <w:rsid w:val="00247557"/>
    <w:rsid w:val="00257224"/>
    <w:rsid w:val="00257F09"/>
    <w:rsid w:val="00262183"/>
    <w:rsid w:val="0026601F"/>
    <w:rsid w:val="00271F51"/>
    <w:rsid w:val="00274415"/>
    <w:rsid w:val="002875E7"/>
    <w:rsid w:val="002A4566"/>
    <w:rsid w:val="002A6748"/>
    <w:rsid w:val="002B11D3"/>
    <w:rsid w:val="002B1738"/>
    <w:rsid w:val="002B2C52"/>
    <w:rsid w:val="002D0D20"/>
    <w:rsid w:val="002D7D8A"/>
    <w:rsid w:val="002E761D"/>
    <w:rsid w:val="002F1941"/>
    <w:rsid w:val="002F3D32"/>
    <w:rsid w:val="00301250"/>
    <w:rsid w:val="00302FA1"/>
    <w:rsid w:val="00312252"/>
    <w:rsid w:val="003157C5"/>
    <w:rsid w:val="003200CC"/>
    <w:rsid w:val="003202C7"/>
    <w:rsid w:val="00321DAC"/>
    <w:rsid w:val="00321E0D"/>
    <w:rsid w:val="0032266A"/>
    <w:rsid w:val="00322B1E"/>
    <w:rsid w:val="00332A21"/>
    <w:rsid w:val="0033351A"/>
    <w:rsid w:val="00333904"/>
    <w:rsid w:val="003369B6"/>
    <w:rsid w:val="00347CA8"/>
    <w:rsid w:val="003547B6"/>
    <w:rsid w:val="00354835"/>
    <w:rsid w:val="0035629B"/>
    <w:rsid w:val="003624B5"/>
    <w:rsid w:val="00363007"/>
    <w:rsid w:val="00366A37"/>
    <w:rsid w:val="00375862"/>
    <w:rsid w:val="00382AA8"/>
    <w:rsid w:val="00386B0A"/>
    <w:rsid w:val="003903FE"/>
    <w:rsid w:val="0039638C"/>
    <w:rsid w:val="003977FE"/>
    <w:rsid w:val="003A21C3"/>
    <w:rsid w:val="003A54E6"/>
    <w:rsid w:val="003A6D81"/>
    <w:rsid w:val="003B2336"/>
    <w:rsid w:val="003B3944"/>
    <w:rsid w:val="003C63AB"/>
    <w:rsid w:val="003D0FB9"/>
    <w:rsid w:val="003D6FB8"/>
    <w:rsid w:val="003D7B52"/>
    <w:rsid w:val="003E4D36"/>
    <w:rsid w:val="003E5DB0"/>
    <w:rsid w:val="003F2C17"/>
    <w:rsid w:val="003F67C9"/>
    <w:rsid w:val="004078CE"/>
    <w:rsid w:val="00407988"/>
    <w:rsid w:val="00421621"/>
    <w:rsid w:val="0042357D"/>
    <w:rsid w:val="00424E33"/>
    <w:rsid w:val="004450E0"/>
    <w:rsid w:val="0044722E"/>
    <w:rsid w:val="00447383"/>
    <w:rsid w:val="004536A7"/>
    <w:rsid w:val="0045532D"/>
    <w:rsid w:val="00456775"/>
    <w:rsid w:val="00460E06"/>
    <w:rsid w:val="00463615"/>
    <w:rsid w:val="00465120"/>
    <w:rsid w:val="00466700"/>
    <w:rsid w:val="004808C5"/>
    <w:rsid w:val="004836D5"/>
    <w:rsid w:val="00484F7B"/>
    <w:rsid w:val="00491373"/>
    <w:rsid w:val="00494975"/>
    <w:rsid w:val="004A0A9E"/>
    <w:rsid w:val="004A3D4A"/>
    <w:rsid w:val="004A69E3"/>
    <w:rsid w:val="004A71A0"/>
    <w:rsid w:val="004B51B1"/>
    <w:rsid w:val="004B7E4E"/>
    <w:rsid w:val="004C1F4C"/>
    <w:rsid w:val="004C3877"/>
    <w:rsid w:val="004C3DC7"/>
    <w:rsid w:val="004C72B4"/>
    <w:rsid w:val="004D1659"/>
    <w:rsid w:val="004D636D"/>
    <w:rsid w:val="004F1220"/>
    <w:rsid w:val="004F5D02"/>
    <w:rsid w:val="00501909"/>
    <w:rsid w:val="00503EF3"/>
    <w:rsid w:val="00505404"/>
    <w:rsid w:val="00507341"/>
    <w:rsid w:val="00507CAF"/>
    <w:rsid w:val="00525C07"/>
    <w:rsid w:val="00533FD9"/>
    <w:rsid w:val="00536212"/>
    <w:rsid w:val="00541B72"/>
    <w:rsid w:val="0054380D"/>
    <w:rsid w:val="00547B09"/>
    <w:rsid w:val="0055131B"/>
    <w:rsid w:val="005553F0"/>
    <w:rsid w:val="00561ADF"/>
    <w:rsid w:val="005653BF"/>
    <w:rsid w:val="005812D7"/>
    <w:rsid w:val="00597196"/>
    <w:rsid w:val="005A4684"/>
    <w:rsid w:val="005B2B7C"/>
    <w:rsid w:val="005C0B43"/>
    <w:rsid w:val="005D3052"/>
    <w:rsid w:val="005D4ECB"/>
    <w:rsid w:val="005E2396"/>
    <w:rsid w:val="005F2051"/>
    <w:rsid w:val="005F39ED"/>
    <w:rsid w:val="005F3DAE"/>
    <w:rsid w:val="006168F3"/>
    <w:rsid w:val="006279B9"/>
    <w:rsid w:val="00627E41"/>
    <w:rsid w:val="00643DCF"/>
    <w:rsid w:val="00647B4B"/>
    <w:rsid w:val="00670C0B"/>
    <w:rsid w:val="00674688"/>
    <w:rsid w:val="00674DFD"/>
    <w:rsid w:val="006806E4"/>
    <w:rsid w:val="00693BE2"/>
    <w:rsid w:val="00696BD2"/>
    <w:rsid w:val="006A05D0"/>
    <w:rsid w:val="006B0633"/>
    <w:rsid w:val="006B2388"/>
    <w:rsid w:val="006B25B6"/>
    <w:rsid w:val="006D2062"/>
    <w:rsid w:val="006E451F"/>
    <w:rsid w:val="00701FFF"/>
    <w:rsid w:val="00703308"/>
    <w:rsid w:val="00703DE5"/>
    <w:rsid w:val="00713AD0"/>
    <w:rsid w:val="00724D20"/>
    <w:rsid w:val="007256AB"/>
    <w:rsid w:val="007263DA"/>
    <w:rsid w:val="00735C97"/>
    <w:rsid w:val="00736307"/>
    <w:rsid w:val="007378C9"/>
    <w:rsid w:val="00740DF9"/>
    <w:rsid w:val="0074198A"/>
    <w:rsid w:val="0074403A"/>
    <w:rsid w:val="0074748E"/>
    <w:rsid w:val="007616CA"/>
    <w:rsid w:val="007677C4"/>
    <w:rsid w:val="007715A8"/>
    <w:rsid w:val="007735E1"/>
    <w:rsid w:val="007746B6"/>
    <w:rsid w:val="00776CEE"/>
    <w:rsid w:val="00781221"/>
    <w:rsid w:val="00784DFE"/>
    <w:rsid w:val="00787C85"/>
    <w:rsid w:val="00790DE6"/>
    <w:rsid w:val="007920B1"/>
    <w:rsid w:val="007974CD"/>
    <w:rsid w:val="007A1ACB"/>
    <w:rsid w:val="007A7BB5"/>
    <w:rsid w:val="007B3FF0"/>
    <w:rsid w:val="007B4302"/>
    <w:rsid w:val="007C40B9"/>
    <w:rsid w:val="007D13CF"/>
    <w:rsid w:val="007D43BE"/>
    <w:rsid w:val="007D5B88"/>
    <w:rsid w:val="007D6AC9"/>
    <w:rsid w:val="007E2001"/>
    <w:rsid w:val="007E2384"/>
    <w:rsid w:val="007E5184"/>
    <w:rsid w:val="007E5FBE"/>
    <w:rsid w:val="007E6537"/>
    <w:rsid w:val="007F0621"/>
    <w:rsid w:val="007F24BE"/>
    <w:rsid w:val="007F371D"/>
    <w:rsid w:val="007F4E41"/>
    <w:rsid w:val="007F580F"/>
    <w:rsid w:val="00800639"/>
    <w:rsid w:val="008021E5"/>
    <w:rsid w:val="0080503F"/>
    <w:rsid w:val="00807414"/>
    <w:rsid w:val="00817F64"/>
    <w:rsid w:val="008206F8"/>
    <w:rsid w:val="00826787"/>
    <w:rsid w:val="00832D56"/>
    <w:rsid w:val="00835D17"/>
    <w:rsid w:val="0084093A"/>
    <w:rsid w:val="00841ECF"/>
    <w:rsid w:val="00844863"/>
    <w:rsid w:val="00850A98"/>
    <w:rsid w:val="00854B1B"/>
    <w:rsid w:val="00856860"/>
    <w:rsid w:val="00860E62"/>
    <w:rsid w:val="008615B7"/>
    <w:rsid w:val="0086229E"/>
    <w:rsid w:val="0086308B"/>
    <w:rsid w:val="00863730"/>
    <w:rsid w:val="008644F7"/>
    <w:rsid w:val="00865E55"/>
    <w:rsid w:val="00866B04"/>
    <w:rsid w:val="00874198"/>
    <w:rsid w:val="008826FA"/>
    <w:rsid w:val="0088411C"/>
    <w:rsid w:val="008919B8"/>
    <w:rsid w:val="00893BC4"/>
    <w:rsid w:val="00895AFC"/>
    <w:rsid w:val="008B422F"/>
    <w:rsid w:val="008C0D05"/>
    <w:rsid w:val="008C6F91"/>
    <w:rsid w:val="008D5D93"/>
    <w:rsid w:val="008D694A"/>
    <w:rsid w:val="008E001E"/>
    <w:rsid w:val="008E1219"/>
    <w:rsid w:val="008E15D9"/>
    <w:rsid w:val="00912804"/>
    <w:rsid w:val="00914606"/>
    <w:rsid w:val="00920C97"/>
    <w:rsid w:val="00935889"/>
    <w:rsid w:val="00940845"/>
    <w:rsid w:val="00945E8E"/>
    <w:rsid w:val="0095620C"/>
    <w:rsid w:val="0096760A"/>
    <w:rsid w:val="0096774B"/>
    <w:rsid w:val="00967DAE"/>
    <w:rsid w:val="00973678"/>
    <w:rsid w:val="00981A1D"/>
    <w:rsid w:val="009B6AB0"/>
    <w:rsid w:val="009C1926"/>
    <w:rsid w:val="009C4511"/>
    <w:rsid w:val="009E2A78"/>
    <w:rsid w:val="009E4C72"/>
    <w:rsid w:val="009E4FDA"/>
    <w:rsid w:val="009E6ACD"/>
    <w:rsid w:val="009F0677"/>
    <w:rsid w:val="009F31DF"/>
    <w:rsid w:val="009F3394"/>
    <w:rsid w:val="009F3C97"/>
    <w:rsid w:val="009F44D7"/>
    <w:rsid w:val="009F58E7"/>
    <w:rsid w:val="00A02A1A"/>
    <w:rsid w:val="00A0466B"/>
    <w:rsid w:val="00A157E6"/>
    <w:rsid w:val="00A204CC"/>
    <w:rsid w:val="00A2739E"/>
    <w:rsid w:val="00A36ABD"/>
    <w:rsid w:val="00A424D6"/>
    <w:rsid w:val="00A43A57"/>
    <w:rsid w:val="00A446C6"/>
    <w:rsid w:val="00A51521"/>
    <w:rsid w:val="00A53533"/>
    <w:rsid w:val="00A54E75"/>
    <w:rsid w:val="00A55A3E"/>
    <w:rsid w:val="00A57C3E"/>
    <w:rsid w:val="00A72456"/>
    <w:rsid w:val="00A7558C"/>
    <w:rsid w:val="00A76B2D"/>
    <w:rsid w:val="00A8718A"/>
    <w:rsid w:val="00A925D5"/>
    <w:rsid w:val="00A92E60"/>
    <w:rsid w:val="00A97A65"/>
    <w:rsid w:val="00AA45FE"/>
    <w:rsid w:val="00AA4D92"/>
    <w:rsid w:val="00AB45B9"/>
    <w:rsid w:val="00AB6677"/>
    <w:rsid w:val="00AB74AE"/>
    <w:rsid w:val="00AC0428"/>
    <w:rsid w:val="00AC3D75"/>
    <w:rsid w:val="00AC62A2"/>
    <w:rsid w:val="00AC7CC1"/>
    <w:rsid w:val="00AF3041"/>
    <w:rsid w:val="00B00C8D"/>
    <w:rsid w:val="00B141CB"/>
    <w:rsid w:val="00B17DEF"/>
    <w:rsid w:val="00B21C3A"/>
    <w:rsid w:val="00B23633"/>
    <w:rsid w:val="00B2640D"/>
    <w:rsid w:val="00B3088B"/>
    <w:rsid w:val="00B340BE"/>
    <w:rsid w:val="00B377BD"/>
    <w:rsid w:val="00B37D85"/>
    <w:rsid w:val="00B43828"/>
    <w:rsid w:val="00B44092"/>
    <w:rsid w:val="00B45D5F"/>
    <w:rsid w:val="00B474B7"/>
    <w:rsid w:val="00B52755"/>
    <w:rsid w:val="00B548B6"/>
    <w:rsid w:val="00B62CB3"/>
    <w:rsid w:val="00B65358"/>
    <w:rsid w:val="00B7542E"/>
    <w:rsid w:val="00B762CC"/>
    <w:rsid w:val="00B77874"/>
    <w:rsid w:val="00B8072C"/>
    <w:rsid w:val="00B81A17"/>
    <w:rsid w:val="00B8323B"/>
    <w:rsid w:val="00B92E9F"/>
    <w:rsid w:val="00BA2306"/>
    <w:rsid w:val="00BB0B10"/>
    <w:rsid w:val="00BB4559"/>
    <w:rsid w:val="00BB7CC7"/>
    <w:rsid w:val="00BB7E9F"/>
    <w:rsid w:val="00BC32EC"/>
    <w:rsid w:val="00BC4772"/>
    <w:rsid w:val="00BD15B2"/>
    <w:rsid w:val="00BD73D9"/>
    <w:rsid w:val="00BD7506"/>
    <w:rsid w:val="00BF61E6"/>
    <w:rsid w:val="00C01336"/>
    <w:rsid w:val="00C027A8"/>
    <w:rsid w:val="00C07371"/>
    <w:rsid w:val="00C1518E"/>
    <w:rsid w:val="00C22628"/>
    <w:rsid w:val="00C25AAD"/>
    <w:rsid w:val="00C26734"/>
    <w:rsid w:val="00C373B5"/>
    <w:rsid w:val="00C37661"/>
    <w:rsid w:val="00C40E21"/>
    <w:rsid w:val="00C40E79"/>
    <w:rsid w:val="00C56A4B"/>
    <w:rsid w:val="00C56C21"/>
    <w:rsid w:val="00C6599F"/>
    <w:rsid w:val="00C664CE"/>
    <w:rsid w:val="00C730A7"/>
    <w:rsid w:val="00C76C93"/>
    <w:rsid w:val="00C82F61"/>
    <w:rsid w:val="00C90C93"/>
    <w:rsid w:val="00C9116C"/>
    <w:rsid w:val="00C94D42"/>
    <w:rsid w:val="00C95082"/>
    <w:rsid w:val="00CA22B9"/>
    <w:rsid w:val="00CA7326"/>
    <w:rsid w:val="00CB0E74"/>
    <w:rsid w:val="00CB31B1"/>
    <w:rsid w:val="00CC2BC3"/>
    <w:rsid w:val="00CD78CD"/>
    <w:rsid w:val="00CD7E6B"/>
    <w:rsid w:val="00CE02A3"/>
    <w:rsid w:val="00CE0487"/>
    <w:rsid w:val="00CE307E"/>
    <w:rsid w:val="00CE70F8"/>
    <w:rsid w:val="00CF04C0"/>
    <w:rsid w:val="00CF108D"/>
    <w:rsid w:val="00CF22B2"/>
    <w:rsid w:val="00CF3618"/>
    <w:rsid w:val="00CF4EFF"/>
    <w:rsid w:val="00D02948"/>
    <w:rsid w:val="00D03C87"/>
    <w:rsid w:val="00D040D4"/>
    <w:rsid w:val="00D10072"/>
    <w:rsid w:val="00D14BD4"/>
    <w:rsid w:val="00D14DF2"/>
    <w:rsid w:val="00D2328E"/>
    <w:rsid w:val="00D309EB"/>
    <w:rsid w:val="00D347DB"/>
    <w:rsid w:val="00D36C15"/>
    <w:rsid w:val="00D563BC"/>
    <w:rsid w:val="00D618A7"/>
    <w:rsid w:val="00D6421F"/>
    <w:rsid w:val="00D74EC3"/>
    <w:rsid w:val="00D80DF7"/>
    <w:rsid w:val="00D8343F"/>
    <w:rsid w:val="00D90791"/>
    <w:rsid w:val="00D931AB"/>
    <w:rsid w:val="00D955F4"/>
    <w:rsid w:val="00DA3AA3"/>
    <w:rsid w:val="00DB3732"/>
    <w:rsid w:val="00DB3B10"/>
    <w:rsid w:val="00DB5C0B"/>
    <w:rsid w:val="00DB5DB9"/>
    <w:rsid w:val="00DC1646"/>
    <w:rsid w:val="00DD7847"/>
    <w:rsid w:val="00DF32D8"/>
    <w:rsid w:val="00E013C4"/>
    <w:rsid w:val="00E02E58"/>
    <w:rsid w:val="00E06306"/>
    <w:rsid w:val="00E11E4A"/>
    <w:rsid w:val="00E12B3F"/>
    <w:rsid w:val="00E14157"/>
    <w:rsid w:val="00E21269"/>
    <w:rsid w:val="00E21710"/>
    <w:rsid w:val="00E25798"/>
    <w:rsid w:val="00E3549C"/>
    <w:rsid w:val="00E357D9"/>
    <w:rsid w:val="00E4141C"/>
    <w:rsid w:val="00E53F03"/>
    <w:rsid w:val="00E609BF"/>
    <w:rsid w:val="00E64A9C"/>
    <w:rsid w:val="00E7128C"/>
    <w:rsid w:val="00E8081F"/>
    <w:rsid w:val="00E81C25"/>
    <w:rsid w:val="00E87C09"/>
    <w:rsid w:val="00E979D7"/>
    <w:rsid w:val="00EA29AF"/>
    <w:rsid w:val="00EA6ED3"/>
    <w:rsid w:val="00EB6387"/>
    <w:rsid w:val="00EB7527"/>
    <w:rsid w:val="00EC2545"/>
    <w:rsid w:val="00ED5AB0"/>
    <w:rsid w:val="00EE1078"/>
    <w:rsid w:val="00EE1E8A"/>
    <w:rsid w:val="00F00F7D"/>
    <w:rsid w:val="00F025D5"/>
    <w:rsid w:val="00F0482C"/>
    <w:rsid w:val="00F0717B"/>
    <w:rsid w:val="00F16752"/>
    <w:rsid w:val="00F175F4"/>
    <w:rsid w:val="00F225B4"/>
    <w:rsid w:val="00F263F0"/>
    <w:rsid w:val="00F27EBE"/>
    <w:rsid w:val="00F32E7F"/>
    <w:rsid w:val="00F41972"/>
    <w:rsid w:val="00F42F83"/>
    <w:rsid w:val="00F54074"/>
    <w:rsid w:val="00F6434F"/>
    <w:rsid w:val="00F7558C"/>
    <w:rsid w:val="00F77CA6"/>
    <w:rsid w:val="00F92EB0"/>
    <w:rsid w:val="00FA2D88"/>
    <w:rsid w:val="00FB0806"/>
    <w:rsid w:val="00FB27C2"/>
    <w:rsid w:val="00FB36AA"/>
    <w:rsid w:val="00FB6D16"/>
    <w:rsid w:val="00FC0C1A"/>
    <w:rsid w:val="00FC0F03"/>
    <w:rsid w:val="00FC3949"/>
    <w:rsid w:val="00FC55DB"/>
    <w:rsid w:val="00FC5F72"/>
    <w:rsid w:val="00FC638A"/>
    <w:rsid w:val="00FC658A"/>
    <w:rsid w:val="00FD6C03"/>
    <w:rsid w:val="00FE55AF"/>
    <w:rsid w:val="00FE7F8B"/>
    <w:rsid w:val="00FF13F2"/>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71AA"/>
  <w15:docId w15:val="{C0F452A0-0526-4CE7-B977-4A3472AD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FB36AA"/>
    <w:rPr>
      <w:rFonts w:ascii="Fira Sans Light" w:hAnsi="Fira Sans Light"/>
      <w:color w:val="000000" w:themeColor="text1"/>
      <w:sz w:val="24"/>
      <w:szCs w:val="24"/>
    </w:rPr>
  </w:style>
  <w:style w:type="character" w:customStyle="1" w:styleId="normaltextrun">
    <w:name w:val="normaltextrun"/>
    <w:basedOn w:val="DefaultParagraphFont"/>
    <w:rsid w:val="002D0D20"/>
  </w:style>
  <w:style w:type="character" w:customStyle="1" w:styleId="eop">
    <w:name w:val="eop"/>
    <w:basedOn w:val="DefaultParagraphFont"/>
    <w:rsid w:val="002D0D20"/>
  </w:style>
  <w:style w:type="paragraph" w:customStyle="1" w:styleId="Bulletpoint1">
    <w:name w:val="Bullet point1"/>
    <w:basedOn w:val="Normal"/>
    <w:link w:val="Bulletpoint1Char"/>
    <w:rsid w:val="000C043F"/>
    <w:pPr>
      <w:numPr>
        <w:numId w:val="14"/>
      </w:numPr>
      <w:spacing w:before="240" w:line="276" w:lineRule="auto"/>
    </w:pPr>
    <w:rPr>
      <w:rFonts w:ascii="Arial" w:eastAsia="Calibri" w:hAnsi="Arial" w:cs="Arial"/>
      <w:color w:val="auto"/>
    </w:rPr>
  </w:style>
  <w:style w:type="character" w:customStyle="1" w:styleId="Bulletpoint1Char">
    <w:name w:val="Bullet point1 Char"/>
    <w:basedOn w:val="DefaultParagraphFont"/>
    <w:link w:val="Bulletpoint1"/>
    <w:rsid w:val="000C043F"/>
    <w:rPr>
      <w:rFonts w:ascii="Arial" w:eastAsia="Calibri" w:hAnsi="Arial" w:cs="Arial"/>
      <w:sz w:val="24"/>
      <w:szCs w:val="24"/>
    </w:rPr>
  </w:style>
  <w:style w:type="paragraph" w:styleId="BalloonText">
    <w:name w:val="Balloon Text"/>
    <w:basedOn w:val="Normal"/>
    <w:link w:val="BalloonTextChar"/>
    <w:uiPriority w:val="99"/>
    <w:semiHidden/>
    <w:unhideWhenUsed/>
    <w:rsid w:val="009128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804"/>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912804"/>
    <w:rPr>
      <w:sz w:val="16"/>
      <w:szCs w:val="16"/>
    </w:rPr>
  </w:style>
  <w:style w:type="paragraph" w:styleId="CommentSubject">
    <w:name w:val="annotation subject"/>
    <w:basedOn w:val="CommentText"/>
    <w:next w:val="CommentText"/>
    <w:link w:val="CommentSubjectChar"/>
    <w:uiPriority w:val="99"/>
    <w:semiHidden/>
    <w:unhideWhenUsed/>
    <w:rsid w:val="00912804"/>
    <w:rPr>
      <w:b/>
      <w:bCs/>
      <w:sz w:val="20"/>
      <w:szCs w:val="20"/>
    </w:rPr>
  </w:style>
  <w:style w:type="character" w:customStyle="1" w:styleId="CommentSubjectChar">
    <w:name w:val="Comment Subject Char"/>
    <w:basedOn w:val="CommentTextChar"/>
    <w:link w:val="CommentSubject"/>
    <w:uiPriority w:val="99"/>
    <w:semiHidden/>
    <w:rsid w:val="0091280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61579" w:rsidRDefault="005609A2" w:rsidP="00A6157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61579" w:rsidRDefault="005609A2" w:rsidP="00A6157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61579" w:rsidRDefault="005609A2" w:rsidP="00A6157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61579" w:rsidRDefault="005609A2" w:rsidP="00A6157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61579" w:rsidRDefault="005609A2" w:rsidP="00A6157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61579" w:rsidRDefault="005609A2" w:rsidP="00A6157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61579" w:rsidRDefault="005609A2" w:rsidP="00A6157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61579" w:rsidRDefault="005609A2" w:rsidP="00A6157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61579" w:rsidRDefault="005609A2" w:rsidP="00A6157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A61579" w:rsidRDefault="005609A2" w:rsidP="00A6157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A61579" w:rsidRDefault="005609A2" w:rsidP="00A6157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61579" w:rsidRDefault="005609A2" w:rsidP="00A6157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A61579" w:rsidRDefault="005609A2" w:rsidP="00A6157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A61579" w:rsidRDefault="005609A2" w:rsidP="00A6157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A61579" w:rsidRDefault="005609A2" w:rsidP="00A6157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A61579" w:rsidRDefault="005609A2" w:rsidP="00A6157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A61579" w:rsidRDefault="005609A2" w:rsidP="00A6157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A61579" w:rsidRDefault="005609A2" w:rsidP="00A6157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A61579" w:rsidRDefault="005609A2" w:rsidP="00A6157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61579" w:rsidRDefault="005609A2" w:rsidP="00A6157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A61579" w:rsidRDefault="005609A2" w:rsidP="00A6157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A61579" w:rsidRDefault="005609A2" w:rsidP="00A6157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A61579" w:rsidRDefault="005609A2" w:rsidP="00A6157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A61579" w:rsidRDefault="005609A2" w:rsidP="00A6157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A61579" w:rsidRDefault="005609A2" w:rsidP="00A6157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A61579" w:rsidRDefault="005609A2" w:rsidP="00A6157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A61579" w:rsidRDefault="005609A2" w:rsidP="00A6157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A61579" w:rsidRDefault="005609A2" w:rsidP="00A6157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A61579" w:rsidRDefault="005609A2" w:rsidP="00A6157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A61579" w:rsidRDefault="005609A2" w:rsidP="00A6157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A61579" w:rsidRDefault="005609A2" w:rsidP="00A6157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A61579" w:rsidRDefault="005609A2" w:rsidP="00A6157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A61579" w:rsidRDefault="005609A2" w:rsidP="00A6157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61579" w:rsidRDefault="005609A2" w:rsidP="00A6157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A61579" w:rsidRDefault="005609A2" w:rsidP="00A6157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A61579" w:rsidRDefault="005609A2" w:rsidP="00A6157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A61579" w:rsidRDefault="005609A2" w:rsidP="00A6157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A61579" w:rsidRDefault="005609A2" w:rsidP="00A6157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A61579" w:rsidRDefault="005609A2" w:rsidP="00A6157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A61579" w:rsidRDefault="005609A2" w:rsidP="00A6157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A61579" w:rsidRDefault="005609A2" w:rsidP="00A6157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A61579" w:rsidRDefault="005609A2" w:rsidP="00A6157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A61579" w:rsidRDefault="005609A2" w:rsidP="00A6157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A61579" w:rsidRDefault="005609A2" w:rsidP="00A6157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A61579" w:rsidRDefault="005609A2" w:rsidP="00A6157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A61579" w:rsidRDefault="005609A2" w:rsidP="00A6157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A61579" w:rsidRDefault="005609A2" w:rsidP="00A6157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A61579" w:rsidRDefault="005609A2" w:rsidP="00A6157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A61579" w:rsidRDefault="005609A2" w:rsidP="00A6157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A61579" w:rsidRDefault="005609A2" w:rsidP="00A6157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9A2"/>
    <w:rsid w:val="000C2684"/>
    <w:rsid w:val="00133351"/>
    <w:rsid w:val="005609A2"/>
    <w:rsid w:val="00736213"/>
    <w:rsid w:val="008A6E18"/>
    <w:rsid w:val="00954244"/>
    <w:rsid w:val="00A615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3096</RACS_x0020_ID>
    <Approved_x0020_Provider xmlns="a8338b6e-77a6-4851-82b6-98166143ffdd">Boroondara Aged Services Society</Approved_x0020_Provider>
    <Management_x0020_Company_x0020_ID xmlns="a8338b6e-77a6-4851-82b6-98166143ffdd" xsi:nil="true"/>
    <Home xmlns="a8338b6e-77a6-4851-82b6-98166143ffdd">Faversham House</Home>
    <Signed xmlns="a8338b6e-77a6-4851-82b6-98166143ffdd" xsi:nil="true"/>
    <Uploaded xmlns="a8338b6e-77a6-4851-82b6-98166143ffdd">true</Uploaded>
    <Management_x0020_Company xmlns="a8338b6e-77a6-4851-82b6-98166143ffdd" xsi:nil="true"/>
    <Doc_x0020_Date xmlns="a8338b6e-77a6-4851-82b6-98166143ffdd">2022-11-07T05:40:20+00:00</Doc_x0020_Date>
    <CSI_x0020_ID xmlns="a8338b6e-77a6-4851-82b6-98166143ffdd" xsi:nil="true"/>
    <Case_x0020_ID xmlns="a8338b6e-77a6-4851-82b6-98166143ffdd" xsi:nil="true"/>
    <Approved_x0020_Provider_x0020_ID xmlns="a8338b6e-77a6-4851-82b6-98166143ffdd">56A60409-77F4-DC11-AD41-005056922186</Approved_x0020_Provider_x0020_ID>
    <Location xmlns="a8338b6e-77a6-4851-82b6-98166143ffdd" xsi:nil="true"/>
    <Home_x0020_ID xmlns="a8338b6e-77a6-4851-82b6-98166143ffdd">F23C3B86-7CF4-DC11-AD41-005056922186</Home_x0020_ID>
    <State xmlns="a8338b6e-77a6-4851-82b6-98166143ffdd">VIC</State>
    <Doc_x0020_Sent_Received_x0020_Date xmlns="a8338b6e-77a6-4851-82b6-98166143ffdd">2022-11-07T00:00:00+00:00</Doc_x0020_Sent_Received_x0020_Date>
    <Activity_x0020_ID xmlns="a8338b6e-77a6-4851-82b6-98166143ffdd">3522E6F0-2E57-E811-87AC-005056922186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950A40D-D554-4A5A-936E-8131AD84515F}">
  <ds:schemaRefs>
    <ds:schemaRef ds:uri="http://schemas.openxmlformats.org/officeDocument/2006/bibliography"/>
  </ds:schemaRefs>
</ds:datastoreItem>
</file>

<file path=customXml/itemProps3.xml><?xml version="1.0" encoding="utf-8"?>
<ds:datastoreItem xmlns:ds="http://schemas.openxmlformats.org/officeDocument/2006/customXml" ds:itemID="{3C2744A9-C96E-4A60-9574-B6A2883D3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5500</Words>
  <Characters>31352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2022-11-10T20:35:00Z</dcterms:created>
  <dcterms:modified xsi:type="dcterms:W3CDTF">2022-11-10T20:35:00Z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