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6B4DB" w14:textId="77777777" w:rsidR="004D4F3D" w:rsidRPr="002C3EBF" w:rsidRDefault="004D4F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5C8119" wp14:editId="5AD179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64EDFA" w14:textId="77777777" w:rsidR="004D4F3D" w:rsidRDefault="004D4F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0A8767" w14:textId="77777777" w:rsidR="004D4F3D" w:rsidRDefault="004D4F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F976B9" w14:textId="77777777" w:rsidR="004D4F3D" w:rsidRPr="002C3EBF" w:rsidRDefault="004D4F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0626" w14:paraId="336B4DE7" w14:textId="77777777" w:rsidTr="000D0626">
        <w:tc>
          <w:tcPr>
            <w:cnfStyle w:val="001000000000" w:firstRow="0" w:lastRow="0" w:firstColumn="1" w:lastColumn="0" w:oddVBand="0" w:evenVBand="0" w:oddHBand="0" w:evenHBand="0" w:firstRowFirstColumn="0" w:firstRowLastColumn="0" w:lastRowFirstColumn="0" w:lastRowLastColumn="0"/>
            <w:tcW w:w="3227" w:type="dxa"/>
          </w:tcPr>
          <w:p w14:paraId="5C4C7E28" w14:textId="77777777" w:rsidR="004D4F3D" w:rsidRPr="00996FAF" w:rsidRDefault="004D4F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90B48C" w14:textId="77777777" w:rsidR="004D4F3D" w:rsidRPr="00996FAF" w:rsidRDefault="004D4F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mecwacare</w:t>
            </w:r>
            <w:proofErr w:type="spellEnd"/>
            <w:r w:rsidRPr="00C27BE3">
              <w:rPr>
                <w:rFonts w:ascii="Arial" w:hAnsi="Arial" w:cs="Arial"/>
              </w:rPr>
              <w:t xml:space="preserve"> Noel Miller Centre</w:t>
            </w:r>
          </w:p>
        </w:tc>
      </w:tr>
      <w:tr w:rsidR="000D0626" w14:paraId="3D03AC43" w14:textId="77777777" w:rsidTr="000D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87840" w14:textId="77777777" w:rsidR="004D4F3D" w:rsidRPr="00996FAF" w:rsidRDefault="004D4F3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4A0738" w14:textId="77777777" w:rsidR="004D4F3D" w:rsidRPr="00C27BE3" w:rsidRDefault="004D4F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3023</w:t>
            </w:r>
          </w:p>
        </w:tc>
      </w:tr>
      <w:tr w:rsidR="000D0626" w14:paraId="0918F341" w14:textId="77777777" w:rsidTr="000D06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F453AA" w14:textId="77777777" w:rsidR="004D4F3D" w:rsidRPr="00996FAF" w:rsidRDefault="004D4F3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3A8BFB" w14:textId="77777777" w:rsidR="004D4F3D" w:rsidRPr="00996FAF" w:rsidRDefault="004D4F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9-15 Kent</w:t>
            </w:r>
            <w:r>
              <w:rPr>
                <w:rFonts w:ascii="Arial" w:eastAsia="Times New Roman" w:hAnsi="Arial" w:cs="Arial"/>
                <w:lang w:eastAsia="en-AU"/>
              </w:rPr>
              <w:t xml:space="preserve"> Street, GLEN IRIS, Victoria, 3146</w:t>
            </w:r>
          </w:p>
        </w:tc>
      </w:tr>
      <w:tr w:rsidR="000D0626" w14:paraId="18C92238" w14:textId="77777777" w:rsidTr="000D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8BAA4" w14:textId="77777777" w:rsidR="004D4F3D" w:rsidRPr="00996FAF" w:rsidRDefault="004D4F3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5CD7A2" w14:textId="77777777" w:rsidR="004D4F3D" w:rsidRPr="00996FAF" w:rsidRDefault="004D4F3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(monitoring) – site</w:t>
            </w:r>
          </w:p>
        </w:tc>
      </w:tr>
      <w:tr w:rsidR="000D0626" w14:paraId="26462932" w14:textId="77777777" w:rsidTr="000D06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272F1" w14:textId="77777777" w:rsidR="004D4F3D" w:rsidRPr="00996FAF" w:rsidRDefault="004D4F3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707505" w14:textId="41B44D93" w:rsidR="004D4F3D" w:rsidRPr="00996FAF" w:rsidRDefault="004D4F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00511FC7">
              <w:rPr>
                <w:rFonts w:ascii="Arial" w:hAnsi="Arial" w:cs="Arial"/>
              </w:rPr>
              <w:t>12 June 2024</w:t>
            </w:r>
          </w:p>
        </w:tc>
      </w:tr>
      <w:tr w:rsidR="000D0626" w14:paraId="32ABC84B" w14:textId="77777777" w:rsidTr="000D06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A7179D" w14:textId="77777777" w:rsidR="004D4F3D" w:rsidRPr="00996FAF" w:rsidRDefault="004D4F3D" w:rsidP="009B6303">
            <w:pPr>
              <w:pStyle w:val="CoverHeading"/>
              <w:spacing w:before="0" w:after="120" w:line="22" w:lineRule="atLeast"/>
              <w:rPr>
                <w:rFonts w:ascii="Arial" w:hAnsi="Arial" w:cs="Arial"/>
                <w:sz w:val="24"/>
              </w:rPr>
            </w:pPr>
            <w:r w:rsidRPr="006220A6">
              <w:rPr>
                <w:rFonts w:ascii="Arial" w:hAnsi="Arial" w:cs="Arial"/>
                <w:sz w:val="24"/>
              </w:rPr>
              <w:t>Performance report date:</w:t>
            </w:r>
          </w:p>
        </w:tc>
        <w:sdt>
          <w:sdtPr>
            <w:rPr>
              <w:rFonts w:ascii="Arial" w:hAnsi="Arial" w:cs="Arial"/>
              <w:color w:val="auto"/>
            </w:rPr>
            <w:id w:val="910373301"/>
            <w:placeholder>
              <w:docPart w:val="DefaultPlaceholder_-1854013437"/>
            </w:placeholder>
            <w:date w:fullDate="2024-06-28T00:00:00Z">
              <w:dateFormat w:val="d MMMM yyyy"/>
              <w:lid w:val="en-AU"/>
              <w:storeMappedDataAs w:val="dateTime"/>
              <w:calendar w:val="gregorian"/>
            </w:date>
          </w:sdtPr>
          <w:sdtEndPr/>
          <w:sdtContent>
            <w:tc>
              <w:tcPr>
                <w:tcW w:w="7114" w:type="dxa"/>
                <w:shd w:val="clear" w:color="auto" w:fill="FFFFFF" w:themeFill="background1"/>
              </w:tcPr>
              <w:p w14:paraId="6141C191" w14:textId="3981FC6A" w:rsidR="004D4F3D" w:rsidRPr="00996FAF" w:rsidRDefault="008D0D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r w:rsidR="000D0626" w14:paraId="446C2EA4" w14:textId="77777777" w:rsidTr="000D06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2FBF50" w14:textId="77777777" w:rsidR="004D4F3D" w:rsidRPr="00996FAF" w:rsidRDefault="004D4F3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CB2046" w14:textId="77777777" w:rsidR="004D4F3D" w:rsidRPr="009B6303" w:rsidRDefault="004D4F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60A210D2" w14:textId="77777777" w:rsidR="004D4F3D" w:rsidRPr="009B6303" w:rsidRDefault="004D4F3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1782 </w:t>
            </w:r>
            <w:proofErr w:type="spellStart"/>
            <w:r w:rsidRPr="009B6303">
              <w:rPr>
                <w:rFonts w:ascii="Arial" w:hAnsi="Arial" w:cs="Arial"/>
              </w:rPr>
              <w:t>mecwacare</w:t>
            </w:r>
            <w:proofErr w:type="spellEnd"/>
            <w:r w:rsidRPr="009B6303">
              <w:rPr>
                <w:rFonts w:ascii="Arial" w:hAnsi="Arial" w:cs="Arial"/>
              </w:rPr>
              <w:t xml:space="preserve"> Noel Miller Centre</w:t>
            </w:r>
          </w:p>
        </w:tc>
      </w:tr>
    </w:tbl>
    <w:bookmarkEnd w:id="0"/>
    <w:p w14:paraId="05462811" w14:textId="77777777" w:rsidR="004D4F3D" w:rsidRPr="00996FAF" w:rsidRDefault="004D4F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7BC986" w14:textId="77777777" w:rsidR="004D4F3D" w:rsidRPr="00996FAF" w:rsidRDefault="004D4F3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AEF001A" w14:textId="33FCCEF6" w:rsidR="004D4F3D" w:rsidRPr="00996FAF" w:rsidRDefault="004D4F3D" w:rsidP="0036130C">
      <w:pPr>
        <w:pStyle w:val="NormalArial"/>
      </w:pPr>
      <w:r w:rsidRPr="00996FAF">
        <w:t xml:space="preserve">This performance report for </w:t>
      </w:r>
      <w:proofErr w:type="spellStart"/>
      <w:r w:rsidRPr="00C27BE3">
        <w:rPr>
          <w:color w:val="auto"/>
        </w:rPr>
        <w:t>mecwacare</w:t>
      </w:r>
      <w:proofErr w:type="spellEnd"/>
      <w:r w:rsidRPr="00C27BE3">
        <w:rPr>
          <w:color w:val="auto"/>
        </w:rPr>
        <w:t xml:space="preserve"> Noel Miller Centre</w:t>
      </w:r>
      <w:r w:rsidRPr="00996FAF">
        <w:rPr>
          <w:color w:val="auto"/>
        </w:rPr>
        <w:t xml:space="preserve"> (</w:t>
      </w:r>
      <w:r w:rsidRPr="00996FAF">
        <w:rPr>
          <w:b/>
          <w:color w:val="auto"/>
        </w:rPr>
        <w:t>the service</w:t>
      </w:r>
      <w:r w:rsidRPr="00996FAF">
        <w:rPr>
          <w:color w:val="auto"/>
        </w:rPr>
        <w:t>) has been prepared by</w:t>
      </w:r>
      <w:r w:rsidR="00074308">
        <w:t xml:space="preserve"> M Waniczek,</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E3F156" w14:textId="77777777" w:rsidR="004D4F3D" w:rsidRPr="00996FAF" w:rsidRDefault="004D4F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AE4EE0" w14:textId="77777777" w:rsidR="004D4F3D" w:rsidRPr="00996FAF" w:rsidRDefault="004D4F3D" w:rsidP="0036130C">
      <w:pPr>
        <w:pStyle w:val="NormalArial"/>
      </w:pPr>
      <w:r w:rsidRPr="00996FAF">
        <w:t>The report also specifies any areas in which improvements must be made to ensure the Quality Standards are complied with.</w:t>
      </w:r>
    </w:p>
    <w:p w14:paraId="7614D105" w14:textId="77777777" w:rsidR="004D4F3D" w:rsidRPr="00996FAF" w:rsidRDefault="004D4F3D" w:rsidP="00712752">
      <w:pPr>
        <w:pStyle w:val="Heading1"/>
        <w:spacing w:before="240" w:after="240" w:line="22" w:lineRule="atLeast"/>
        <w:rPr>
          <w:rFonts w:ascii="Arial" w:hAnsi="Arial" w:cs="Arial"/>
        </w:rPr>
      </w:pPr>
      <w:r w:rsidRPr="00996FAF">
        <w:rPr>
          <w:rFonts w:ascii="Arial" w:hAnsi="Arial" w:cs="Arial"/>
        </w:rPr>
        <w:t>Material relied on</w:t>
      </w:r>
    </w:p>
    <w:p w14:paraId="17A3B184" w14:textId="77777777" w:rsidR="004D4F3D" w:rsidRPr="00996FAF" w:rsidRDefault="004D4F3D" w:rsidP="0036130C">
      <w:pPr>
        <w:pStyle w:val="NormalArial"/>
      </w:pPr>
      <w:r w:rsidRPr="00996FAF">
        <w:t>The following information has been considered in preparing the performance report:</w:t>
      </w:r>
    </w:p>
    <w:p w14:paraId="7DDDE2CD" w14:textId="78A71DEA" w:rsidR="004D4F3D" w:rsidRPr="00996FAF" w:rsidRDefault="004D4F3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(monitoring) – site</w:t>
      </w:r>
      <w:r w:rsidRPr="00996FAF">
        <w:rPr>
          <w:rFonts w:ascii="Arial" w:hAnsi="Arial" w:cs="Arial"/>
          <w:color w:val="auto"/>
        </w:rPr>
        <w:t xml:space="preserve"> report was </w:t>
      </w:r>
      <w:r w:rsidRPr="00BB73E5">
        <w:rPr>
          <w:rFonts w:ascii="Arial" w:hAnsi="Arial" w:cs="Arial"/>
          <w:color w:val="auto"/>
        </w:rPr>
        <w:t>informed by</w:t>
      </w:r>
      <w:r w:rsidR="00BB73E5" w:rsidRPr="00BB73E5">
        <w:rPr>
          <w:rFonts w:ascii="Arial" w:hAnsi="Arial" w:cs="Arial"/>
          <w:color w:val="auto"/>
        </w:rPr>
        <w:t xml:space="preserve"> </w:t>
      </w:r>
      <w:r w:rsidRPr="00BB73E5">
        <w:rPr>
          <w:rFonts w:ascii="Arial" w:hAnsi="Arial" w:cs="Arial"/>
          <w:color w:val="auto"/>
        </w:rPr>
        <w:t>a site assessment, observations at the service, review of documents and interviews with staff, consumers/representatives and others</w:t>
      </w:r>
      <w:r w:rsidR="00074308" w:rsidRPr="00BB73E5">
        <w:rPr>
          <w:rFonts w:ascii="Arial" w:hAnsi="Arial" w:cs="Arial"/>
          <w:color w:val="auto"/>
        </w:rPr>
        <w:t>.</w:t>
      </w:r>
    </w:p>
    <w:p w14:paraId="4452C81C" w14:textId="60A281D8" w:rsidR="004D4F3D" w:rsidRPr="00C461BC" w:rsidRDefault="004D4F3D" w:rsidP="00712752">
      <w:pPr>
        <w:pStyle w:val="ListParagraph"/>
        <w:numPr>
          <w:ilvl w:val="0"/>
          <w:numId w:val="2"/>
        </w:numPr>
        <w:spacing w:line="240" w:lineRule="atLeast"/>
        <w:ind w:left="714" w:hanging="357"/>
        <w:contextualSpacing w:val="0"/>
        <w:rPr>
          <w:rFonts w:ascii="Arial" w:hAnsi="Arial" w:cs="Arial"/>
          <w:color w:val="FF0000"/>
        </w:rPr>
      </w:pPr>
      <w:r w:rsidRPr="00C461BC">
        <w:rPr>
          <w:rFonts w:ascii="Arial" w:hAnsi="Arial" w:cs="Arial"/>
        </w:rPr>
        <w:t xml:space="preserve">the provider’s response to the assessment team’s report </w:t>
      </w:r>
      <w:r w:rsidRPr="00F73FA4">
        <w:rPr>
          <w:rFonts w:ascii="Arial" w:hAnsi="Arial" w:cs="Arial"/>
        </w:rPr>
        <w:t xml:space="preserve">received </w:t>
      </w:r>
      <w:r w:rsidR="00F73FA4" w:rsidRPr="00F73FA4">
        <w:rPr>
          <w:rFonts w:ascii="Arial" w:hAnsi="Arial" w:cs="Arial"/>
        </w:rPr>
        <w:t>24</w:t>
      </w:r>
      <w:r w:rsidR="00C461BC">
        <w:rPr>
          <w:rFonts w:ascii="Arial" w:hAnsi="Arial" w:cs="Arial"/>
        </w:rPr>
        <w:t xml:space="preserve"> June 2024.</w:t>
      </w:r>
    </w:p>
    <w:p w14:paraId="2C7E282C" w14:textId="4296AEF8" w:rsidR="004D4F3D" w:rsidRPr="00C461BC" w:rsidRDefault="004D4F3D" w:rsidP="00C461BC">
      <w:pPr>
        <w:spacing w:line="22" w:lineRule="atLeast"/>
        <w:ind w:left="357"/>
        <w:rPr>
          <w:rFonts w:ascii="Arial" w:hAnsi="Arial" w:cs="Arial"/>
        </w:rPr>
      </w:pPr>
      <w:r w:rsidRPr="00C461BC">
        <w:rPr>
          <w:rFonts w:ascii="Arial" w:hAnsi="Arial" w:cs="Arial"/>
        </w:rPr>
        <w:br w:type="page"/>
      </w:r>
    </w:p>
    <w:p w14:paraId="7ED7EA62" w14:textId="77777777" w:rsidR="004D4F3D" w:rsidRPr="00996FAF" w:rsidRDefault="004D4F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0D0626" w14:paraId="6DD23E08" w14:textId="77777777" w:rsidTr="00ED5B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A9DDAF3" w14:textId="77777777" w:rsidR="004D4F3D" w:rsidRPr="00996FAF" w:rsidRDefault="004D4F3D" w:rsidP="002C5FA9">
            <w:pPr>
              <w:keepNext/>
              <w:spacing w:before="0" w:line="22" w:lineRule="atLeast"/>
              <w:ind w:right="-109"/>
              <w:rPr>
                <w:rFonts w:ascii="Arial" w:hAnsi="Arial" w:cs="Arial"/>
              </w:rPr>
            </w:pPr>
            <w:r w:rsidRPr="00996FAF">
              <w:rPr>
                <w:rFonts w:ascii="Arial" w:hAnsi="Arial" w:cs="Arial"/>
              </w:rPr>
              <w:t xml:space="preserve">Standard 2 </w:t>
            </w:r>
            <w:r w:rsidRPr="000C2C88">
              <w:rPr>
                <w:rFonts w:ascii="Arial" w:hAnsi="Arial" w:cs="Arial"/>
                <w:b w:val="0"/>
                <w:bCs/>
              </w:rPr>
              <w:t>Ongoing assessment and planning with consumers</w:t>
            </w:r>
          </w:p>
        </w:tc>
        <w:tc>
          <w:tcPr>
            <w:tcW w:w="1379" w:type="pct"/>
            <w:shd w:val="clear" w:color="auto" w:fill="auto"/>
          </w:tcPr>
          <w:p w14:paraId="04E55A9F" w14:textId="5A5482B1" w:rsidR="004D4F3D" w:rsidRPr="002C5FA9" w:rsidRDefault="00ED26A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0D0626" w14:paraId="1460CE83" w14:textId="77777777" w:rsidTr="00ED5BF0">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35A2A28E" w14:textId="77777777" w:rsidR="004D4F3D" w:rsidRPr="00996FAF" w:rsidRDefault="004D4F3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79" w:type="pct"/>
            <w:shd w:val="clear" w:color="auto" w:fill="auto"/>
          </w:tcPr>
          <w:p w14:paraId="3B42FFEC" w14:textId="04DE21EF" w:rsidR="004D4F3D" w:rsidRPr="00ED26AF" w:rsidRDefault="00ED26A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D26AF">
              <w:rPr>
                <w:rFonts w:ascii="Arial" w:hAnsi="Arial" w:cs="Arial"/>
                <w:b/>
              </w:rPr>
              <w:t>Not applicable as not all requirements have been assessed</w:t>
            </w:r>
          </w:p>
        </w:tc>
      </w:tr>
      <w:tr w:rsidR="000D0626" w14:paraId="0E747625" w14:textId="77777777" w:rsidTr="00ED5B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3E86D1B9" w14:textId="77777777" w:rsidR="004D4F3D" w:rsidRPr="00996FAF" w:rsidRDefault="004D4F3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79" w:type="pct"/>
            <w:shd w:val="clear" w:color="auto" w:fill="auto"/>
          </w:tcPr>
          <w:p w14:paraId="5528849E" w14:textId="37009FEA" w:rsidR="004D4F3D" w:rsidRPr="00ED26AF" w:rsidRDefault="00ED26A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D26AF">
              <w:rPr>
                <w:rFonts w:ascii="Arial" w:hAnsi="Arial" w:cs="Arial"/>
                <w:b/>
              </w:rPr>
              <w:t>Not applicable as not all requirements have been assessed</w:t>
            </w:r>
          </w:p>
        </w:tc>
      </w:tr>
    </w:tbl>
    <w:p w14:paraId="24E52DA1" w14:textId="77777777" w:rsidR="004D4F3D" w:rsidRPr="00996FAF" w:rsidRDefault="004D4F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143835" w14:textId="77777777" w:rsidR="004D4F3D" w:rsidRPr="00996FAF" w:rsidRDefault="004D4F3D" w:rsidP="00712752">
      <w:pPr>
        <w:pStyle w:val="Heading1"/>
        <w:spacing w:before="0" w:after="240" w:line="22" w:lineRule="atLeast"/>
        <w:rPr>
          <w:rFonts w:ascii="Arial" w:hAnsi="Arial" w:cs="Arial"/>
        </w:rPr>
      </w:pPr>
      <w:r w:rsidRPr="00996FAF">
        <w:rPr>
          <w:rFonts w:ascii="Arial" w:hAnsi="Arial" w:cs="Arial"/>
        </w:rPr>
        <w:t>Areas for improvement</w:t>
      </w:r>
    </w:p>
    <w:p w14:paraId="2E276936" w14:textId="307C0714" w:rsidR="004D4F3D" w:rsidRPr="00996FAF" w:rsidRDefault="004D4F3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3E6DC170" w14:textId="77777777" w:rsidR="004D4F3D" w:rsidRPr="00996FAF" w:rsidRDefault="004D4F3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D0626" w14:paraId="357DD308" w14:textId="77777777" w:rsidTr="000D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A2C646" w14:textId="77777777" w:rsidR="004D4F3D" w:rsidRPr="0075021E" w:rsidRDefault="004D4F3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69D2413" w14:textId="77777777" w:rsidR="004D4F3D" w:rsidRPr="00996FAF" w:rsidRDefault="004D4F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0626" w14:paraId="2CC3FA55" w14:textId="77777777" w:rsidTr="000D062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15A37D" w14:textId="77777777" w:rsidR="004D4F3D" w:rsidRPr="00996FAF" w:rsidRDefault="004D4F3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42DB41F" w14:textId="77777777" w:rsidR="004D4F3D" w:rsidRPr="00996FAF" w:rsidRDefault="004D4F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863EE90" w14:textId="77777777" w:rsidR="004D4F3D" w:rsidRPr="00996FAF" w:rsidRDefault="00EA5E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35361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D4F3D" w:rsidRPr="00B952AA">
                  <w:rPr>
                    <w:rFonts w:ascii="Arial" w:hAnsi="Arial" w:cs="Arial"/>
                  </w:rPr>
                  <w:t>Compliant</w:t>
                </w:r>
              </w:sdtContent>
            </w:sdt>
          </w:p>
        </w:tc>
      </w:tr>
    </w:tbl>
    <w:p w14:paraId="1E106F27" w14:textId="77777777" w:rsidR="004D4F3D" w:rsidRDefault="004D4F3D" w:rsidP="009F614F">
      <w:pPr>
        <w:pStyle w:val="Heading20"/>
        <w:spacing w:before="240" w:line="276" w:lineRule="auto"/>
      </w:pPr>
      <w:r w:rsidRPr="00996FAF">
        <w:t>Findings</w:t>
      </w:r>
    </w:p>
    <w:p w14:paraId="11C2CC5E" w14:textId="6C3EAB16" w:rsidR="00523866" w:rsidRPr="00D705E4" w:rsidRDefault="00055ADD" w:rsidP="00ED5BF0">
      <w:pPr>
        <w:pStyle w:val="NormalArial"/>
      </w:pPr>
      <w:r w:rsidRPr="00D705E4">
        <w:t>Consumers and representatives expressed</w:t>
      </w:r>
      <w:r w:rsidR="00EE1239" w:rsidRPr="00D705E4">
        <w:t xml:space="preserve"> satisfaction with the assessment and care planning process</w:t>
      </w:r>
      <w:r w:rsidR="003E2825" w:rsidRPr="00D705E4">
        <w:t xml:space="preserve">. </w:t>
      </w:r>
    </w:p>
    <w:p w14:paraId="5703E8B4" w14:textId="6BD004D2" w:rsidR="00BD590A" w:rsidRPr="00D705E4" w:rsidRDefault="003E2825" w:rsidP="00ED5BF0">
      <w:pPr>
        <w:pStyle w:val="NormalArial"/>
      </w:pPr>
      <w:r w:rsidRPr="00D705E4">
        <w:t>S</w:t>
      </w:r>
      <w:r w:rsidR="00523866" w:rsidRPr="00D705E4">
        <w:t>taff demonstrated knowledge of consumers’ risk</w:t>
      </w:r>
      <w:r w:rsidRPr="00D705E4">
        <w:t>s</w:t>
      </w:r>
      <w:r w:rsidR="00523866" w:rsidRPr="00D705E4">
        <w:t xml:space="preserve"> and specialised care needs</w:t>
      </w:r>
      <w:r w:rsidR="00AB2312" w:rsidRPr="00D705E4">
        <w:t xml:space="preserve">, </w:t>
      </w:r>
      <w:r w:rsidR="00803428" w:rsidRPr="00ED5BF0">
        <w:t>explain</w:t>
      </w:r>
      <w:r w:rsidR="00AB2312" w:rsidRPr="00ED5BF0">
        <w:t>ing</w:t>
      </w:r>
      <w:r w:rsidR="00803428" w:rsidRPr="00ED5BF0">
        <w:t xml:space="preserve"> dignity of risk forms </w:t>
      </w:r>
      <w:r w:rsidR="00AB2312" w:rsidRPr="00ED5BF0">
        <w:t>are</w:t>
      </w:r>
      <w:r w:rsidR="00803428" w:rsidRPr="00ED5BF0">
        <w:t xml:space="preserve"> completed to support consumers in undertaking activities which may be of risk to </w:t>
      </w:r>
      <w:r w:rsidR="0015379C" w:rsidRPr="00ED5BF0">
        <w:t xml:space="preserve">their </w:t>
      </w:r>
      <w:r w:rsidR="00803428" w:rsidRPr="00ED5BF0">
        <w:t>health and/or safety.</w:t>
      </w:r>
      <w:r w:rsidR="002A0FA9" w:rsidRPr="00ED5BF0">
        <w:t xml:space="preserve"> </w:t>
      </w:r>
    </w:p>
    <w:p w14:paraId="617A7BCA" w14:textId="2EE3E09A" w:rsidR="00E6644F" w:rsidRDefault="006A1D45" w:rsidP="00ED5BF0">
      <w:pPr>
        <w:pStyle w:val="NormalArial"/>
      </w:pPr>
      <w:r w:rsidRPr="00D705E4">
        <w:t xml:space="preserve">The service demonstrated staff </w:t>
      </w:r>
      <w:r w:rsidR="00523CF4" w:rsidRPr="00D705E4">
        <w:t xml:space="preserve">assess consumers </w:t>
      </w:r>
      <w:r w:rsidR="00B36A9C" w:rsidRPr="00D705E4">
        <w:t>upon entry to the service</w:t>
      </w:r>
      <w:r w:rsidR="002206C2" w:rsidRPr="00D705E4">
        <w:t xml:space="preserve"> and update </w:t>
      </w:r>
      <w:r w:rsidR="004A6D4E">
        <w:t xml:space="preserve">care documentation </w:t>
      </w:r>
      <w:r w:rsidR="002206C2" w:rsidRPr="00D705E4">
        <w:t>when needed.</w:t>
      </w:r>
      <w:r w:rsidR="00F61937" w:rsidRPr="00D705E4">
        <w:t xml:space="preserve"> </w:t>
      </w:r>
      <w:r w:rsidR="00E6644F" w:rsidRPr="00D705E4">
        <w:t>Documentation reviewed demonstrated the outcome</w:t>
      </w:r>
      <w:r w:rsidR="006615D3" w:rsidRPr="00D705E4">
        <w:t>s</w:t>
      </w:r>
      <w:r w:rsidR="00E6644F" w:rsidRPr="00D705E4">
        <w:t xml:space="preserve"> of risk assessments undertaken</w:t>
      </w:r>
      <w:r w:rsidR="00D705E4" w:rsidRPr="00D705E4">
        <w:t xml:space="preserve"> and strategies put in place</w:t>
      </w:r>
      <w:r w:rsidR="00E6644F" w:rsidRPr="00D705E4">
        <w:t xml:space="preserve"> in relation to falls, weight, and diabetes management</w:t>
      </w:r>
      <w:r w:rsidR="006615D3" w:rsidRPr="00D705E4">
        <w:t xml:space="preserve">. </w:t>
      </w:r>
    </w:p>
    <w:p w14:paraId="310056F1" w14:textId="2C5A7A21" w:rsidR="001022CD" w:rsidRDefault="006D28FE" w:rsidP="00ED5BF0">
      <w:pPr>
        <w:pStyle w:val="NormalArial"/>
      </w:pPr>
      <w:r>
        <w:t xml:space="preserve">In response to the </w:t>
      </w:r>
      <w:r w:rsidR="00D915CA">
        <w:t>Assessment Team</w:t>
      </w:r>
      <w:r>
        <w:t xml:space="preserve"> report</w:t>
      </w:r>
      <w:r w:rsidR="008866AF">
        <w:t>,</w:t>
      </w:r>
      <w:r>
        <w:t xml:space="preserve"> the </w:t>
      </w:r>
      <w:r w:rsidR="00B67B8B">
        <w:t>service</w:t>
      </w:r>
      <w:r>
        <w:t xml:space="preserve"> </w:t>
      </w:r>
      <w:r w:rsidR="001F363F">
        <w:t>advised</w:t>
      </w:r>
      <w:r w:rsidR="00EE7AEC">
        <w:t xml:space="preserve"> it</w:t>
      </w:r>
      <w:r w:rsidR="001022CD">
        <w:t xml:space="preserve"> has</w:t>
      </w:r>
      <w:r w:rsidR="00EE7AEC">
        <w:t xml:space="preserve"> </w:t>
      </w:r>
      <w:r w:rsidR="00E35B02">
        <w:t>rob</w:t>
      </w:r>
      <w:r w:rsidR="001F363F">
        <w:t>ust systems to assess consumer ris</w:t>
      </w:r>
      <w:r w:rsidR="007205B9">
        <w:t>k</w:t>
      </w:r>
      <w:r w:rsidR="001022CD">
        <w:t xml:space="preserve">, and </w:t>
      </w:r>
      <w:r w:rsidR="00EE7AEC">
        <w:t>actively purs</w:t>
      </w:r>
      <w:r w:rsidR="000D6A80">
        <w:t>u</w:t>
      </w:r>
      <w:r w:rsidR="00EE7AEC">
        <w:t>e</w:t>
      </w:r>
      <w:r w:rsidR="00661363">
        <w:t>s</w:t>
      </w:r>
      <w:r w:rsidR="00EE7AEC">
        <w:t xml:space="preserve"> continuous improvement</w:t>
      </w:r>
      <w:r w:rsidR="00EA3142">
        <w:t xml:space="preserve"> </w:t>
      </w:r>
      <w:r w:rsidR="00661363">
        <w:t>related t</w:t>
      </w:r>
      <w:r w:rsidR="00E35B02">
        <w:t xml:space="preserve">o </w:t>
      </w:r>
      <w:r w:rsidR="00661363">
        <w:t xml:space="preserve">risk mitigation, to </w:t>
      </w:r>
      <w:r w:rsidR="001F363F">
        <w:t xml:space="preserve">inform risk management </w:t>
      </w:r>
      <w:r w:rsidR="006C0758">
        <w:t>approaches and problem solving for consumers</w:t>
      </w:r>
      <w:r w:rsidR="0069120C">
        <w:t>.</w:t>
      </w:r>
    </w:p>
    <w:p w14:paraId="4066A5B7" w14:textId="60016804" w:rsidR="004D4F3D" w:rsidRPr="00AF0656" w:rsidRDefault="000768D3" w:rsidP="00ED5BF0">
      <w:pPr>
        <w:pStyle w:val="NormalArial"/>
        <w:rPr>
          <w:rFonts w:eastAsiaTheme="minorHAnsi"/>
        </w:rPr>
      </w:pPr>
      <w:r w:rsidRPr="00D705E4">
        <w:t>As a result, I am satisfied that based on the Assessment Team’s observations and recommendation, that the service complies with the Requirement as outlined in the table</w:t>
      </w:r>
      <w:r w:rsidR="007A0682">
        <w:t>.</w:t>
      </w:r>
      <w:r w:rsidR="004D4F3D" w:rsidRPr="00996FAF">
        <w:br w:type="page"/>
      </w:r>
    </w:p>
    <w:p w14:paraId="3CF03B84" w14:textId="77777777" w:rsidR="004D4F3D" w:rsidRPr="00996FAF" w:rsidRDefault="004D4F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D0626" w14:paraId="5B5DEB8E" w14:textId="77777777" w:rsidTr="000D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280F37" w14:textId="77777777" w:rsidR="004D4F3D" w:rsidRPr="00996FAF" w:rsidRDefault="004D4F3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6DCB023" w14:textId="77777777" w:rsidR="004D4F3D" w:rsidRPr="00996FAF" w:rsidRDefault="004D4F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0626" w14:paraId="35384A7A" w14:textId="77777777" w:rsidTr="000D06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84949" w14:textId="77777777" w:rsidR="004D4F3D" w:rsidRPr="00996FAF" w:rsidRDefault="004D4F3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82042C6" w14:textId="77777777" w:rsidR="004D4F3D" w:rsidRPr="00996FAF" w:rsidRDefault="004D4F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AE63D2" w14:textId="77777777" w:rsidR="004D4F3D" w:rsidRPr="00996FAF" w:rsidRDefault="00EA5E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5079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D4F3D" w:rsidRPr="002C2F15">
                  <w:rPr>
                    <w:rFonts w:ascii="Arial" w:hAnsi="Arial" w:cs="Arial"/>
                  </w:rPr>
                  <w:t>Compliant</w:t>
                </w:r>
              </w:sdtContent>
            </w:sdt>
          </w:p>
        </w:tc>
      </w:tr>
    </w:tbl>
    <w:p w14:paraId="76AB9917" w14:textId="77777777" w:rsidR="004D4F3D" w:rsidRDefault="004D4F3D" w:rsidP="009F614F">
      <w:pPr>
        <w:pStyle w:val="Heading20"/>
        <w:spacing w:before="240" w:line="276" w:lineRule="auto"/>
      </w:pPr>
      <w:r w:rsidRPr="00996FAF">
        <w:t>Findings</w:t>
      </w:r>
    </w:p>
    <w:p w14:paraId="5FA914F0" w14:textId="295BE883" w:rsidR="000768D3" w:rsidRPr="00521CBE" w:rsidRDefault="00A17008" w:rsidP="00ED5BF0">
      <w:pPr>
        <w:pStyle w:val="NormalArial"/>
      </w:pPr>
      <w:r w:rsidRPr="00521CBE">
        <w:t>The service demonstrated effective management of high</w:t>
      </w:r>
      <w:r w:rsidR="005B0ED4" w:rsidRPr="00521CBE">
        <w:t xml:space="preserve"> </w:t>
      </w:r>
      <w:r w:rsidRPr="00521CBE">
        <w:t>impact and high</w:t>
      </w:r>
      <w:r w:rsidR="005B0ED4" w:rsidRPr="00521CBE">
        <w:t xml:space="preserve"> </w:t>
      </w:r>
      <w:r w:rsidRPr="00521CBE">
        <w:t xml:space="preserve">prevalence risks, including falls, weight, </w:t>
      </w:r>
      <w:r w:rsidR="00360D0B" w:rsidRPr="00521CBE">
        <w:t>behaviour,</w:t>
      </w:r>
      <w:r w:rsidR="00F56720" w:rsidRPr="00521CBE">
        <w:t xml:space="preserve"> </w:t>
      </w:r>
      <w:r w:rsidRPr="00521CBE">
        <w:t>and diabetes management.</w:t>
      </w:r>
    </w:p>
    <w:p w14:paraId="5E5BE84D" w14:textId="5F1DBC2F" w:rsidR="000368B1" w:rsidRPr="00521CBE" w:rsidRDefault="00EE40BB" w:rsidP="00ED5BF0">
      <w:pPr>
        <w:pStyle w:val="NormalArial"/>
      </w:pPr>
      <w:r w:rsidRPr="00521CBE">
        <w:t>The service demonstrated staff complete a Fall Risk Assessment Tool (FRAT)</w:t>
      </w:r>
      <w:r w:rsidR="002B5DDF" w:rsidRPr="00521CBE">
        <w:t xml:space="preserve"> </w:t>
      </w:r>
      <w:r w:rsidR="003665E0" w:rsidRPr="00521CBE">
        <w:t>for consumers identified as a high falls risk</w:t>
      </w:r>
      <w:r w:rsidR="00912DE4" w:rsidRPr="00521CBE">
        <w:t>.</w:t>
      </w:r>
      <w:r w:rsidR="006D29BD" w:rsidRPr="00521CBE">
        <w:t xml:space="preserve"> </w:t>
      </w:r>
      <w:r w:rsidR="00277B16" w:rsidRPr="00521CBE">
        <w:t>Staff demonstrated, and d</w:t>
      </w:r>
      <w:r w:rsidR="00B61B69" w:rsidRPr="00521CBE">
        <w:t xml:space="preserve">ocumentation </w:t>
      </w:r>
      <w:r w:rsidR="00931586" w:rsidRPr="00521CBE">
        <w:t>confirmed,</w:t>
      </w:r>
      <w:r w:rsidR="00B61B69" w:rsidRPr="00521CBE">
        <w:t xml:space="preserve"> effective </w:t>
      </w:r>
      <w:r w:rsidR="00A11182" w:rsidRPr="00521CBE">
        <w:t xml:space="preserve">assessment, </w:t>
      </w:r>
      <w:r w:rsidR="009A0C40" w:rsidRPr="00521CBE">
        <w:t>management,</w:t>
      </w:r>
      <w:r w:rsidR="00A11182" w:rsidRPr="00521CBE">
        <w:t xml:space="preserve"> and monitoring of falls</w:t>
      </w:r>
      <w:r w:rsidR="00B61B69" w:rsidRPr="00521CBE">
        <w:t xml:space="preserve"> in line with the service</w:t>
      </w:r>
      <w:r w:rsidR="00814CEC">
        <w:t>’</w:t>
      </w:r>
      <w:r w:rsidR="00B61B69" w:rsidRPr="00521CBE">
        <w:t>s policy and procedures.</w:t>
      </w:r>
      <w:r w:rsidR="0097237F" w:rsidRPr="00521CBE">
        <w:t xml:space="preserve"> </w:t>
      </w:r>
      <w:r w:rsidR="00C216FC" w:rsidRPr="00ED5BF0">
        <w:t>D</w:t>
      </w:r>
      <w:r w:rsidR="000368B1" w:rsidRPr="00ED5BF0">
        <w:t xml:space="preserve">ocumentation reflected evidence of notification to the consumer’s representative after a fall, and appropriate referral to a </w:t>
      </w:r>
      <w:r w:rsidR="00C97FB1" w:rsidRPr="00ED5BF0">
        <w:t>medical practitioner</w:t>
      </w:r>
      <w:r w:rsidR="00814CEC" w:rsidRPr="00ED5BF0">
        <w:t>,</w:t>
      </w:r>
      <w:r w:rsidR="00C97FB1" w:rsidRPr="00ED5BF0">
        <w:t xml:space="preserve"> </w:t>
      </w:r>
      <w:r w:rsidR="00AF7112" w:rsidRPr="00ED5BF0">
        <w:t>physiotherapist,</w:t>
      </w:r>
      <w:r w:rsidR="000368B1" w:rsidRPr="00ED5BF0">
        <w:t xml:space="preserve"> or occupational </w:t>
      </w:r>
      <w:r w:rsidR="00814CEC" w:rsidRPr="00ED5BF0">
        <w:t xml:space="preserve">therapist </w:t>
      </w:r>
      <w:r w:rsidR="000368B1" w:rsidRPr="00ED5BF0">
        <w:t xml:space="preserve">for </w:t>
      </w:r>
      <w:r w:rsidR="00814CEC" w:rsidRPr="00ED5BF0">
        <w:t xml:space="preserve">a </w:t>
      </w:r>
      <w:r w:rsidR="000368B1" w:rsidRPr="00ED5BF0">
        <w:t xml:space="preserve">post-fall review, with interventions to minimise the risk of falls implemented. </w:t>
      </w:r>
      <w:r w:rsidR="00931586" w:rsidRPr="00521CBE">
        <w:t xml:space="preserve">Dignity of risk authorisation forms are completed post-fall when a consumer or representative declines to have the consumer </w:t>
      </w:r>
      <w:r w:rsidR="00814CEC">
        <w:t>reviewed</w:t>
      </w:r>
      <w:r w:rsidR="00814CEC" w:rsidRPr="00521CBE">
        <w:t xml:space="preserve"> </w:t>
      </w:r>
      <w:r w:rsidR="00931586" w:rsidRPr="00521CBE">
        <w:t>by a medical practitioner or transferred to hospital</w:t>
      </w:r>
      <w:r w:rsidR="00E4404E">
        <w:t>.</w:t>
      </w:r>
      <w:del w:id="1" w:author="Rhonda Hansen" w:date="2024-07-18T13:03:00Z" w16du:dateUtc="2024-07-18T03:03:00Z">
        <w:r w:rsidR="00931586" w:rsidRPr="00521CBE" w:rsidDel="00EA5ECE">
          <w:delText>.</w:delText>
        </w:r>
      </w:del>
    </w:p>
    <w:p w14:paraId="5BB07B56" w14:textId="6F305D71" w:rsidR="002834FC" w:rsidRPr="00ED5BF0" w:rsidRDefault="008963CF" w:rsidP="00ED5BF0">
      <w:pPr>
        <w:pStyle w:val="NormalArial"/>
      </w:pPr>
      <w:r w:rsidRPr="00521CBE">
        <w:t xml:space="preserve">Consumers and representatives noted, and care documentation confirmed, the service </w:t>
      </w:r>
      <w:r w:rsidRPr="00ED5BF0">
        <w:t xml:space="preserve">weighs all consumers at least monthly. Consumers who lose more than two kilograms in one month, or exhibit steady weight loss over several months, are monitored weekly and referred to a medical practitioner or dietitian. </w:t>
      </w:r>
      <w:r w:rsidR="00AE6265" w:rsidRPr="00ED5BF0">
        <w:t>Staff were able to identify consumer interventions and strategies for individual consumer</w:t>
      </w:r>
      <w:r w:rsidR="00814CEC" w:rsidRPr="00ED5BF0">
        <w:t>’</w:t>
      </w:r>
      <w:r w:rsidR="00AE6265" w:rsidRPr="00ED5BF0">
        <w:t>s nutrition and</w:t>
      </w:r>
      <w:r w:rsidR="00D96DF5" w:rsidRPr="00ED5BF0">
        <w:t xml:space="preserve"> hydration needs.</w:t>
      </w:r>
    </w:p>
    <w:p w14:paraId="639CD15E" w14:textId="2CAE8AA9" w:rsidR="00684D93" w:rsidRPr="00ED5BF0" w:rsidRDefault="001A20E8" w:rsidP="00ED5BF0">
      <w:pPr>
        <w:pStyle w:val="NormalArial"/>
      </w:pPr>
      <w:r w:rsidRPr="00ED5BF0">
        <w:t>The service demonstrated it effectively monitors and manages changed behaviours.</w:t>
      </w:r>
      <w:r w:rsidR="00994D87" w:rsidRPr="00ED5BF0">
        <w:t xml:space="preserve"> </w:t>
      </w:r>
      <w:r w:rsidR="00F65496" w:rsidRPr="00ED5BF0">
        <w:t xml:space="preserve">Staff </w:t>
      </w:r>
      <w:r w:rsidR="00AD6C30" w:rsidRPr="00ED5BF0">
        <w:t xml:space="preserve">explained, and documentation confirmed, </w:t>
      </w:r>
      <w:r w:rsidR="000F4045" w:rsidRPr="00ED5BF0">
        <w:t>consumer-specific behaviours and</w:t>
      </w:r>
      <w:r w:rsidR="00AD6C30" w:rsidRPr="00ED5BF0">
        <w:t xml:space="preserve"> triggers, non-pharmacological </w:t>
      </w:r>
      <w:r w:rsidR="00E931B2" w:rsidRPr="00ED5BF0">
        <w:t>strategies,</w:t>
      </w:r>
      <w:r w:rsidR="00AD6C30" w:rsidRPr="00ED5BF0">
        <w:t xml:space="preserve"> and medications </w:t>
      </w:r>
      <w:r w:rsidR="00A16666" w:rsidRPr="00ED5BF0">
        <w:t xml:space="preserve">are </w:t>
      </w:r>
      <w:r w:rsidR="00BE139B" w:rsidRPr="00ED5BF0">
        <w:t>used to</w:t>
      </w:r>
      <w:r w:rsidR="00684D93" w:rsidRPr="00ED5BF0">
        <w:t xml:space="preserve"> guide staff in the safe management of changed behaviour</w:t>
      </w:r>
      <w:r w:rsidR="00151F79" w:rsidRPr="00ED5BF0">
        <w:t xml:space="preserve">, including </w:t>
      </w:r>
      <w:r w:rsidR="00684D93" w:rsidRPr="00ED5BF0">
        <w:t xml:space="preserve">interventions suggested by </w:t>
      </w:r>
      <w:r w:rsidR="00151F79" w:rsidRPr="00ED5BF0">
        <w:t>a</w:t>
      </w:r>
      <w:r w:rsidR="00684D93" w:rsidRPr="00ED5BF0">
        <w:t xml:space="preserve"> medical practitioner, </w:t>
      </w:r>
      <w:r w:rsidR="00BD4A5C" w:rsidRPr="00ED5BF0">
        <w:t>geriatrician,</w:t>
      </w:r>
      <w:r w:rsidR="00684D93" w:rsidRPr="00ED5BF0">
        <w:t xml:space="preserve"> </w:t>
      </w:r>
      <w:r w:rsidR="00151F79" w:rsidRPr="00ED5BF0">
        <w:t>or Dementia Services Australia</w:t>
      </w:r>
      <w:r w:rsidR="00684D93" w:rsidRPr="00ED5BF0">
        <w:t xml:space="preserve"> </w:t>
      </w:r>
      <w:r w:rsidR="00151F79" w:rsidRPr="00ED5BF0">
        <w:t>(</w:t>
      </w:r>
      <w:r w:rsidR="00684D93" w:rsidRPr="00ED5BF0">
        <w:t>DSA</w:t>
      </w:r>
      <w:r w:rsidR="00151F79" w:rsidRPr="00ED5BF0">
        <w:t>)</w:t>
      </w:r>
      <w:r w:rsidR="00684D93" w:rsidRPr="00ED5BF0">
        <w:t xml:space="preserve">. </w:t>
      </w:r>
      <w:r w:rsidR="00C74879" w:rsidRPr="00ED5BF0">
        <w:t xml:space="preserve">Consumers subject to </w:t>
      </w:r>
      <w:r w:rsidR="00684D93" w:rsidRPr="00ED5BF0">
        <w:t xml:space="preserve">chemical restraint </w:t>
      </w:r>
      <w:r w:rsidR="00C74879" w:rsidRPr="00ED5BF0">
        <w:t>have a</w:t>
      </w:r>
      <w:r w:rsidR="00684D93" w:rsidRPr="00ED5BF0">
        <w:t xml:space="preserve"> restrictive practice</w:t>
      </w:r>
      <w:r w:rsidR="00C74879" w:rsidRPr="00ED5BF0">
        <w:t xml:space="preserve"> </w:t>
      </w:r>
      <w:r w:rsidR="00684D93" w:rsidRPr="00ED5BF0">
        <w:t xml:space="preserve">behaviour support plan </w:t>
      </w:r>
      <w:r w:rsidR="00C74879" w:rsidRPr="00ED5BF0">
        <w:t>in place that</w:t>
      </w:r>
      <w:r w:rsidR="00684D93" w:rsidRPr="00ED5BF0">
        <w:t xml:space="preserve"> specifies medications prescribed and the indications of their use. </w:t>
      </w:r>
      <w:r w:rsidR="00277E04" w:rsidRPr="00ED5BF0">
        <w:t xml:space="preserve">Consent </w:t>
      </w:r>
      <w:r w:rsidR="00761E2F" w:rsidRPr="00ED5BF0">
        <w:t xml:space="preserve">for </w:t>
      </w:r>
      <w:r w:rsidR="00277E04" w:rsidRPr="00ED5BF0">
        <w:t xml:space="preserve">the use of </w:t>
      </w:r>
      <w:r w:rsidR="00BD4A5C" w:rsidRPr="00ED5BF0">
        <w:t xml:space="preserve">psychotropic </w:t>
      </w:r>
      <w:r w:rsidR="00277E04" w:rsidRPr="00ED5BF0">
        <w:t>medications is obtained.</w:t>
      </w:r>
      <w:r w:rsidR="00684D93" w:rsidRPr="00ED5BF0">
        <w:t xml:space="preserve"> </w:t>
      </w:r>
    </w:p>
    <w:p w14:paraId="69063E4E" w14:textId="5D250BFF" w:rsidR="00D60EED" w:rsidRPr="00ED5BF0" w:rsidRDefault="008123F1" w:rsidP="00ED5BF0">
      <w:pPr>
        <w:pStyle w:val="NormalArial"/>
      </w:pPr>
      <w:r w:rsidRPr="00ED5BF0">
        <w:t xml:space="preserve">Documentation review demonstrated individual care plans </w:t>
      </w:r>
      <w:r w:rsidR="00335B94" w:rsidRPr="00ED5BF0">
        <w:t>contain</w:t>
      </w:r>
      <w:r w:rsidR="00AD1DDD" w:rsidRPr="00521CBE">
        <w:t xml:space="preserve"> </w:t>
      </w:r>
      <w:r w:rsidR="00684D93" w:rsidRPr="00521CBE">
        <w:t>medical practitioner directives for consumers</w:t>
      </w:r>
      <w:r w:rsidR="00AD1DDD" w:rsidRPr="00521CBE">
        <w:t xml:space="preserve"> with diabete</w:t>
      </w:r>
      <w:r w:rsidR="00335B94" w:rsidRPr="00521CBE">
        <w:t>s</w:t>
      </w:r>
      <w:r w:rsidR="00684D93" w:rsidRPr="00521CBE">
        <w:t>, including indications for blood glucose level measurement</w:t>
      </w:r>
      <w:r w:rsidR="0015640A">
        <w:t>s</w:t>
      </w:r>
      <w:r w:rsidR="00684D93" w:rsidRPr="00521CBE">
        <w:t>, acceptable and reportable limits, actions to take if reportable, and diabetic review dates.</w:t>
      </w:r>
      <w:r w:rsidR="00D60EED" w:rsidRPr="00521CBE">
        <w:t xml:space="preserve"> Staff were able to demonstrate knowledge of reportable ranges and </w:t>
      </w:r>
      <w:r w:rsidR="00D60EED" w:rsidRPr="00ED5BF0">
        <w:t>how to access individual</w:t>
      </w:r>
      <w:r w:rsidR="008E399F" w:rsidRPr="00ED5BF0">
        <w:t xml:space="preserve"> consumer’s</w:t>
      </w:r>
      <w:r w:rsidR="00D60EED" w:rsidRPr="00ED5BF0">
        <w:t xml:space="preserve"> diabetes and assessment management plans. Staff </w:t>
      </w:r>
      <w:r w:rsidR="00097A6E" w:rsidRPr="00ED5BF0">
        <w:t>provided examples of taking consumers</w:t>
      </w:r>
      <w:r w:rsidR="00CB2E47" w:rsidRPr="00ED5BF0">
        <w:t>’</w:t>
      </w:r>
      <w:r w:rsidR="00D60EED" w:rsidRPr="00ED5BF0">
        <w:t xml:space="preserve"> </w:t>
      </w:r>
      <w:r w:rsidR="00097A6E" w:rsidRPr="00ED5BF0">
        <w:t>blood glucose levels and recording them</w:t>
      </w:r>
      <w:r w:rsidR="00D60EED" w:rsidRPr="00ED5BF0">
        <w:t xml:space="preserve"> within the electronic management system.</w:t>
      </w:r>
    </w:p>
    <w:p w14:paraId="396E7F11" w14:textId="77777777" w:rsidR="0074403C" w:rsidRDefault="00B434B7" w:rsidP="00ED5BF0">
      <w:pPr>
        <w:pStyle w:val="NormalArial"/>
      </w:pPr>
      <w:r>
        <w:t>In response to the Assessment Team report</w:t>
      </w:r>
      <w:r w:rsidR="008F4F5A">
        <w:t>,</w:t>
      </w:r>
      <w:r>
        <w:t xml:space="preserve"> the service advised it takes a consultative approach, partnering with consumers and representatives to obtain </w:t>
      </w:r>
      <w:r w:rsidR="00E65356">
        <w:t xml:space="preserve">consumer </w:t>
      </w:r>
      <w:r>
        <w:t>inf</w:t>
      </w:r>
      <w:r w:rsidR="007B1A76">
        <w:t>ormation</w:t>
      </w:r>
      <w:r w:rsidR="00E65356">
        <w:t>.</w:t>
      </w:r>
      <w:r w:rsidR="007B1A76">
        <w:t xml:space="preserve"> </w:t>
      </w:r>
      <w:r w:rsidR="00E65356">
        <w:t xml:space="preserve">This ensures </w:t>
      </w:r>
      <w:r w:rsidR="00553C3F">
        <w:t>assessments, care plans</w:t>
      </w:r>
      <w:r w:rsidR="00F8774E">
        <w:t>, goals and evaluation of care is personalised</w:t>
      </w:r>
      <w:r w:rsidR="00365C04">
        <w:t>, and includes risk mitigation strategies.</w:t>
      </w:r>
    </w:p>
    <w:p w14:paraId="02A2D8B2" w14:textId="33B4C822" w:rsidR="004D4F3D" w:rsidRPr="00521CBE" w:rsidRDefault="000768D3" w:rsidP="00ED5BF0">
      <w:pPr>
        <w:pStyle w:val="NormalArial"/>
        <w:rPr>
          <w:rFonts w:eastAsiaTheme="minorHAnsi"/>
        </w:rPr>
      </w:pPr>
      <w:r w:rsidRPr="00521CBE">
        <w:t>As a result, I am satisfied that based on the Assessment Team’s observations and recommendation, that the service complies with the Requirement as outlined in the table above</w:t>
      </w:r>
      <w:r w:rsidR="00B7103E">
        <w:t>.</w:t>
      </w:r>
      <w:r w:rsidR="004D4F3D">
        <w:br w:type="page"/>
      </w:r>
    </w:p>
    <w:p w14:paraId="3C5FDA3D" w14:textId="77777777" w:rsidR="004D4F3D" w:rsidRPr="00996FAF" w:rsidRDefault="004D4F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D0626" w14:paraId="1A5FD248" w14:textId="77777777" w:rsidTr="000D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442B22" w14:textId="77777777" w:rsidR="004D4F3D" w:rsidRPr="00996FAF" w:rsidRDefault="004D4F3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6378116" w14:textId="77777777" w:rsidR="004D4F3D" w:rsidRPr="00996FAF" w:rsidRDefault="004D4F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D0626" w14:paraId="4FB15B97" w14:textId="77777777" w:rsidTr="000D062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2C056B" w14:textId="77777777" w:rsidR="004D4F3D" w:rsidRPr="00996FAF" w:rsidRDefault="004D4F3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BD8DF8B" w14:textId="77777777" w:rsidR="004D4F3D" w:rsidRPr="00996FAF" w:rsidRDefault="004D4F3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04B322" w14:textId="77777777" w:rsidR="004D4F3D" w:rsidRPr="00996FAF" w:rsidRDefault="004D4F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158FED0" w14:textId="77777777" w:rsidR="004D4F3D" w:rsidRPr="00996FAF" w:rsidRDefault="004D4F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E3434C6" w14:textId="77777777" w:rsidR="004D4F3D" w:rsidRPr="00996FAF" w:rsidRDefault="004D4F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3D96726" w14:textId="77777777" w:rsidR="004D4F3D" w:rsidRPr="00996FAF" w:rsidRDefault="004D4F3D"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656EC3C" w14:textId="77777777" w:rsidR="004D4F3D" w:rsidRPr="00996FAF" w:rsidRDefault="00EA5EC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98115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D4F3D" w:rsidRPr="00384E73">
                  <w:rPr>
                    <w:rFonts w:ascii="Arial" w:hAnsi="Arial" w:cs="Arial"/>
                  </w:rPr>
                  <w:t>Compliant</w:t>
                </w:r>
              </w:sdtContent>
            </w:sdt>
          </w:p>
        </w:tc>
      </w:tr>
    </w:tbl>
    <w:p w14:paraId="4285B529" w14:textId="77777777" w:rsidR="004D4F3D" w:rsidRDefault="004D4F3D" w:rsidP="009F614F">
      <w:pPr>
        <w:pStyle w:val="Heading20"/>
        <w:spacing w:before="240" w:line="276" w:lineRule="auto"/>
      </w:pPr>
      <w:r w:rsidRPr="00996FAF">
        <w:t>Findings</w:t>
      </w:r>
    </w:p>
    <w:p w14:paraId="7F894AB5" w14:textId="1BF2B305" w:rsidR="0022709B" w:rsidRPr="00ED5BF0" w:rsidRDefault="00D26366" w:rsidP="00ED5BF0">
      <w:pPr>
        <w:pStyle w:val="NormalArial"/>
      </w:pPr>
      <w:r w:rsidRPr="00ED5BF0">
        <w:t>The service</w:t>
      </w:r>
      <w:r w:rsidR="00B273FA" w:rsidRPr="00ED5BF0">
        <w:t xml:space="preserve"> demonstrated an effective </w:t>
      </w:r>
      <w:r w:rsidRPr="00ED5BF0">
        <w:t xml:space="preserve">risk framework </w:t>
      </w:r>
      <w:r w:rsidR="00B273FA" w:rsidRPr="00ED5BF0">
        <w:t>that</w:t>
      </w:r>
      <w:r w:rsidR="00652BCC" w:rsidRPr="00ED5BF0">
        <w:t xml:space="preserve"> proactively</w:t>
      </w:r>
      <w:r w:rsidR="00B273FA" w:rsidRPr="00ED5BF0">
        <w:t xml:space="preserve"> </w:t>
      </w:r>
      <w:r w:rsidRPr="00ED5BF0">
        <w:t xml:space="preserve">identifies, </w:t>
      </w:r>
      <w:r w:rsidR="00652BCC" w:rsidRPr="00ED5BF0">
        <w:t xml:space="preserve">monitors, </w:t>
      </w:r>
      <w:r w:rsidR="004A727B" w:rsidRPr="00ED5BF0">
        <w:t>manages,</w:t>
      </w:r>
      <w:r w:rsidRPr="00ED5BF0">
        <w:t xml:space="preserve"> reports</w:t>
      </w:r>
      <w:r w:rsidR="009B1E73" w:rsidRPr="00ED5BF0">
        <w:t xml:space="preserve"> and reviews</w:t>
      </w:r>
      <w:r w:rsidRPr="00ED5BF0">
        <w:t xml:space="preserve"> high-impact or high-prevalence risks and implements strategies</w:t>
      </w:r>
      <w:r w:rsidR="00E000BA" w:rsidRPr="00ED5BF0">
        <w:t xml:space="preserve"> to mitigate risk.</w:t>
      </w:r>
      <w:r w:rsidR="00AB3CB1" w:rsidRPr="00ED5BF0">
        <w:t xml:space="preserve"> These risks include </w:t>
      </w:r>
      <w:r w:rsidR="00AB3CB1" w:rsidRPr="009B1E73">
        <w:t xml:space="preserve">unplanned weight loss and </w:t>
      </w:r>
      <w:proofErr w:type="gramStart"/>
      <w:r w:rsidR="00AB3CB1" w:rsidRPr="009B1E73">
        <w:t>changed</w:t>
      </w:r>
      <w:proofErr w:type="gramEnd"/>
      <w:r w:rsidR="00AB3CB1" w:rsidRPr="009B1E73">
        <w:t xml:space="preserve"> behaviours.</w:t>
      </w:r>
    </w:p>
    <w:p w14:paraId="61A866EC" w14:textId="5799E55E" w:rsidR="006D3EC1" w:rsidRPr="002B3F6A" w:rsidRDefault="009522A7" w:rsidP="00ED5BF0">
      <w:pPr>
        <w:pStyle w:val="NormalArial"/>
      </w:pPr>
      <w:r w:rsidRPr="00ED5BF0">
        <w:t>The service</w:t>
      </w:r>
      <w:r w:rsidR="006D3EC1" w:rsidRPr="00ED5BF0">
        <w:t xml:space="preserve"> </w:t>
      </w:r>
      <w:r w:rsidRPr="00ED5BF0">
        <w:t>promote</w:t>
      </w:r>
      <w:r w:rsidR="006D3EC1" w:rsidRPr="00ED5BF0">
        <w:t>s</w:t>
      </w:r>
      <w:r w:rsidRPr="00ED5BF0">
        <w:t xml:space="preserve"> a balanced approach to risk management to enable consumer safety, enjoyment, choice, and sense of self.</w:t>
      </w:r>
      <w:r w:rsidR="006D3EC1" w:rsidRPr="00ED5BF0">
        <w:t xml:space="preserve"> </w:t>
      </w:r>
      <w:r w:rsidR="00DD2EE6" w:rsidRPr="00ED5BF0">
        <w:t xml:space="preserve">The service’s </w:t>
      </w:r>
      <w:r w:rsidR="006D3EC1" w:rsidRPr="002B3F6A">
        <w:t>policies outline consumers</w:t>
      </w:r>
      <w:r w:rsidR="00477986">
        <w:t>’</w:t>
      </w:r>
      <w:r w:rsidR="006D3EC1" w:rsidRPr="002B3F6A">
        <w:t xml:space="preserve"> right to participate in activities that could involve a degree of risk to live their best life </w:t>
      </w:r>
      <w:r w:rsidR="00B452C1">
        <w:t>with support from</w:t>
      </w:r>
      <w:r w:rsidR="006D3EC1" w:rsidRPr="002B3F6A">
        <w:t xml:space="preserve"> management, </w:t>
      </w:r>
      <w:r w:rsidR="002B3F6A" w:rsidRPr="002B3F6A">
        <w:t>staff,</w:t>
      </w:r>
      <w:r w:rsidR="006D3EC1" w:rsidRPr="002B3F6A">
        <w:t xml:space="preserve"> and health professionals. Dignity of risk authorisation forms are completed by consumers or representatives who are satisfied with choosing another approach to their care needs than may have otherwise been advised by health professionals.</w:t>
      </w:r>
    </w:p>
    <w:p w14:paraId="0FFB9AB3" w14:textId="3B797C01" w:rsidR="00DB4230" w:rsidRPr="00CB260B" w:rsidRDefault="002B3F6A" w:rsidP="00ED5BF0">
      <w:pPr>
        <w:pStyle w:val="NormalArial"/>
      </w:pPr>
      <w:r w:rsidRPr="002B3F6A">
        <w:t xml:space="preserve">Staff and management described the process for reporting and managing incidents and the </w:t>
      </w:r>
      <w:r w:rsidR="006167AF">
        <w:t xml:space="preserve">service’s </w:t>
      </w:r>
      <w:r w:rsidRPr="002B3F6A">
        <w:t xml:space="preserve">electronic incident management system. Incident review evidenced details of the incident, root cause analysis, action implemented, open disclosure and timely reporting. Staff advised, and documentation confirmed, staff have completed Serious Incident Response </w:t>
      </w:r>
      <w:r w:rsidRPr="00CB260B">
        <w:t xml:space="preserve">Scheme (SIRS) and incident reporting training. </w:t>
      </w:r>
    </w:p>
    <w:p w14:paraId="58EDC042" w14:textId="4553C5E8" w:rsidR="0055670B" w:rsidRPr="00CB260B" w:rsidRDefault="00DB4230" w:rsidP="00ED5BF0">
      <w:pPr>
        <w:pStyle w:val="NormalArial"/>
      </w:pPr>
      <w:r w:rsidRPr="00CB260B">
        <w:t>In response to the Assessment Team report</w:t>
      </w:r>
      <w:r w:rsidR="0067115D">
        <w:t>,</w:t>
      </w:r>
      <w:r w:rsidRPr="00CB260B">
        <w:t xml:space="preserve"> the service advised it</w:t>
      </w:r>
      <w:r w:rsidR="003F0E1B" w:rsidRPr="00CB260B">
        <w:t>s</w:t>
      </w:r>
      <w:r w:rsidR="003F0E1B" w:rsidRPr="00ED5BF0">
        <w:t xml:space="preserve"> </w:t>
      </w:r>
      <w:r w:rsidR="009D4095" w:rsidRPr="00952E74">
        <w:t>governance framework incorporates</w:t>
      </w:r>
      <w:r w:rsidR="0081425A" w:rsidRPr="00952E74">
        <w:t xml:space="preserve"> consumer focussed</w:t>
      </w:r>
      <w:r w:rsidR="009D4095" w:rsidRPr="00952E74">
        <w:t xml:space="preserve"> clinical risk management and processes for review of personal and clinical care delivery. </w:t>
      </w:r>
      <w:r w:rsidR="00B14E2C" w:rsidRPr="00952E74">
        <w:t xml:space="preserve">The service has a plan for continuous improvement which supports the monitoring and reporting of performance against the </w:t>
      </w:r>
      <w:r w:rsidR="00952E74">
        <w:t>A</w:t>
      </w:r>
      <w:r w:rsidR="00B14E2C" w:rsidRPr="00952E74">
        <w:t xml:space="preserve">ged </w:t>
      </w:r>
      <w:r w:rsidR="00952E74">
        <w:t>C</w:t>
      </w:r>
      <w:r w:rsidR="00B14E2C" w:rsidRPr="00952E74">
        <w:t xml:space="preserve">are </w:t>
      </w:r>
      <w:r w:rsidR="00952E74">
        <w:t>S</w:t>
      </w:r>
      <w:r w:rsidR="00B14E2C" w:rsidRPr="00952E74">
        <w:t>tandards</w:t>
      </w:r>
      <w:r w:rsidR="005A4939" w:rsidRPr="00952E74">
        <w:t xml:space="preserve">. </w:t>
      </w:r>
      <w:r w:rsidR="00CB260B" w:rsidRPr="00952E74">
        <w:t>Staff e</w:t>
      </w:r>
      <w:r w:rsidR="005A4939" w:rsidRPr="00952E74">
        <w:t>d</w:t>
      </w:r>
      <w:r w:rsidR="00CB260B" w:rsidRPr="00952E74">
        <w:t>ucation in relation</w:t>
      </w:r>
      <w:r w:rsidR="009D4095" w:rsidRPr="00952E74">
        <w:t xml:space="preserve"> to falls, weight loss, diabetes, and behaviour management have supported improvements in consumer outcomes in line with their needs and preferences.</w:t>
      </w:r>
    </w:p>
    <w:p w14:paraId="4DA77D44" w14:textId="2D4BC338" w:rsidR="000768D3" w:rsidRPr="00ED5BF0" w:rsidRDefault="000768D3" w:rsidP="00ED5BF0">
      <w:pPr>
        <w:pStyle w:val="NormalArial"/>
      </w:pPr>
      <w:r w:rsidRPr="00CB260B">
        <w:t>As a result, I am satisfied that based on the Assessment Team’s observations and recommendation, the service complies with the Requirement as outlined</w:t>
      </w:r>
      <w:r w:rsidRPr="002B3F6A">
        <w:t xml:space="preserve"> in the table above</w:t>
      </w:r>
      <w:r w:rsidR="00B7103E">
        <w:t>.</w:t>
      </w:r>
    </w:p>
    <w:sectPr w:rsidR="000768D3" w:rsidRPr="00ED5BF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00805" w14:textId="77777777" w:rsidR="00C60BD4" w:rsidRDefault="00C60BD4">
      <w:pPr>
        <w:spacing w:after="0"/>
      </w:pPr>
      <w:r>
        <w:separator/>
      </w:r>
    </w:p>
  </w:endnote>
  <w:endnote w:type="continuationSeparator" w:id="0">
    <w:p w14:paraId="2362A3AB" w14:textId="77777777" w:rsidR="00C60BD4" w:rsidRDefault="00C60B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C38F" w14:textId="77777777" w:rsidR="004D4F3D" w:rsidRPr="00DF37F2" w:rsidRDefault="004D4F3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mecwacare</w:t>
    </w:r>
    <w:proofErr w:type="spellEnd"/>
    <w:r w:rsidRPr="00D3376F">
      <w:rPr>
        <w:rFonts w:cs="Times New Roman"/>
        <w:color w:val="auto"/>
        <w:szCs w:val="18"/>
      </w:rPr>
      <w:t xml:space="preserve"> Noel Miller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D46ED1C" w14:textId="77777777" w:rsidR="004D4F3D" w:rsidRPr="00DF37F2" w:rsidRDefault="004D4F3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3023</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0332CD" w14:textId="77777777" w:rsidR="004D4F3D" w:rsidRPr="00DF37F2" w:rsidRDefault="004D4F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4870B" w14:textId="77777777" w:rsidR="004D4F3D" w:rsidRDefault="004D4F3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EAC18" w14:textId="77777777" w:rsidR="00C60BD4" w:rsidRDefault="00C60BD4" w:rsidP="00D71F88">
      <w:pPr>
        <w:spacing w:after="0"/>
      </w:pPr>
      <w:r>
        <w:separator/>
      </w:r>
    </w:p>
  </w:footnote>
  <w:footnote w:type="continuationSeparator" w:id="0">
    <w:p w14:paraId="6812375C" w14:textId="77777777" w:rsidR="00C60BD4" w:rsidRDefault="00C60BD4" w:rsidP="00D71F88">
      <w:pPr>
        <w:spacing w:after="0"/>
      </w:pPr>
      <w:r>
        <w:continuationSeparator/>
      </w:r>
    </w:p>
  </w:footnote>
  <w:footnote w:id="1">
    <w:p w14:paraId="6FBA67E7" w14:textId="76C933C9" w:rsidR="004D4F3D" w:rsidRDefault="004D4F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2E765F">
        <w:rPr>
          <w:rFonts w:ascii="Arial" w:hAnsi="Arial" w:cs="Arial"/>
          <w:sz w:val="20"/>
          <w:szCs w:val="20"/>
        </w:rPr>
        <w:t xml:space="preserve"> 68A</w:t>
      </w:r>
      <w:r w:rsidRPr="00443CA4">
        <w:rPr>
          <w:rFonts w:ascii="Arial" w:hAnsi="Arial" w:cs="Arial"/>
          <w:sz w:val="20"/>
          <w:szCs w:val="20"/>
        </w:rPr>
        <w:t xml:space="preserve"> of the Aged Care Quality and Safety Commission Rules 2018.</w:t>
      </w:r>
    </w:p>
    <w:p w14:paraId="5D30E933" w14:textId="77777777" w:rsidR="004D4F3D" w:rsidRDefault="004D4F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47617" w14:textId="77777777" w:rsidR="004D4F3D" w:rsidRDefault="004D4F3D">
    <w:pPr>
      <w:pStyle w:val="Header"/>
    </w:pPr>
    <w:r>
      <w:rPr>
        <w:noProof/>
        <w:color w:val="2B579A"/>
        <w:shd w:val="clear" w:color="auto" w:fill="E6E6E6"/>
        <w:lang w:val="en-US"/>
      </w:rPr>
      <w:drawing>
        <wp:anchor distT="0" distB="0" distL="114300" distR="114300" simplePos="0" relativeHeight="251658241" behindDoc="1" locked="0" layoutInCell="1" allowOverlap="1" wp14:anchorId="2B626D81" wp14:editId="7A0FBE1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8EF1D" w14:textId="77777777" w:rsidR="004D4F3D" w:rsidRDefault="004D4F3D">
    <w:pPr>
      <w:pStyle w:val="Header"/>
    </w:pPr>
    <w:r>
      <w:rPr>
        <w:noProof/>
      </w:rPr>
      <w:drawing>
        <wp:anchor distT="0" distB="0" distL="114300" distR="114300" simplePos="0" relativeHeight="251658240" behindDoc="0" locked="0" layoutInCell="1" allowOverlap="1" wp14:anchorId="48FD269E" wp14:editId="32BF4B5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C215CA">
      <w:start w:val="1"/>
      <w:numFmt w:val="lowerRoman"/>
      <w:lvlText w:val="(%1)"/>
      <w:lvlJc w:val="left"/>
      <w:pPr>
        <w:ind w:left="1080" w:hanging="720"/>
      </w:pPr>
      <w:rPr>
        <w:rFonts w:hint="default"/>
      </w:rPr>
    </w:lvl>
    <w:lvl w:ilvl="1" w:tplc="585C3F92" w:tentative="1">
      <w:start w:val="1"/>
      <w:numFmt w:val="lowerLetter"/>
      <w:lvlText w:val="%2."/>
      <w:lvlJc w:val="left"/>
      <w:pPr>
        <w:ind w:left="1440" w:hanging="360"/>
      </w:pPr>
    </w:lvl>
    <w:lvl w:ilvl="2" w:tplc="4DAE83E2" w:tentative="1">
      <w:start w:val="1"/>
      <w:numFmt w:val="lowerRoman"/>
      <w:lvlText w:val="%3."/>
      <w:lvlJc w:val="right"/>
      <w:pPr>
        <w:ind w:left="2160" w:hanging="180"/>
      </w:pPr>
    </w:lvl>
    <w:lvl w:ilvl="3" w:tplc="F3AE1304" w:tentative="1">
      <w:start w:val="1"/>
      <w:numFmt w:val="decimal"/>
      <w:lvlText w:val="%4."/>
      <w:lvlJc w:val="left"/>
      <w:pPr>
        <w:ind w:left="2880" w:hanging="360"/>
      </w:pPr>
    </w:lvl>
    <w:lvl w:ilvl="4" w:tplc="C8E45966" w:tentative="1">
      <w:start w:val="1"/>
      <w:numFmt w:val="lowerLetter"/>
      <w:lvlText w:val="%5."/>
      <w:lvlJc w:val="left"/>
      <w:pPr>
        <w:ind w:left="3600" w:hanging="360"/>
      </w:pPr>
    </w:lvl>
    <w:lvl w:ilvl="5" w:tplc="2BBC3C28" w:tentative="1">
      <w:start w:val="1"/>
      <w:numFmt w:val="lowerRoman"/>
      <w:lvlText w:val="%6."/>
      <w:lvlJc w:val="right"/>
      <w:pPr>
        <w:ind w:left="4320" w:hanging="180"/>
      </w:pPr>
    </w:lvl>
    <w:lvl w:ilvl="6" w:tplc="446AF322" w:tentative="1">
      <w:start w:val="1"/>
      <w:numFmt w:val="decimal"/>
      <w:lvlText w:val="%7."/>
      <w:lvlJc w:val="left"/>
      <w:pPr>
        <w:ind w:left="5040" w:hanging="360"/>
      </w:pPr>
    </w:lvl>
    <w:lvl w:ilvl="7" w:tplc="1C88154E" w:tentative="1">
      <w:start w:val="1"/>
      <w:numFmt w:val="lowerLetter"/>
      <w:lvlText w:val="%8."/>
      <w:lvlJc w:val="left"/>
      <w:pPr>
        <w:ind w:left="5760" w:hanging="360"/>
      </w:pPr>
    </w:lvl>
    <w:lvl w:ilvl="8" w:tplc="C5E2F4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B32CF4E">
      <w:start w:val="1"/>
      <w:numFmt w:val="lowerRoman"/>
      <w:lvlText w:val="(%1)"/>
      <w:lvlJc w:val="left"/>
      <w:pPr>
        <w:ind w:left="1080" w:hanging="720"/>
      </w:pPr>
      <w:rPr>
        <w:rFonts w:hint="default"/>
      </w:rPr>
    </w:lvl>
    <w:lvl w:ilvl="1" w:tplc="6CB49844" w:tentative="1">
      <w:start w:val="1"/>
      <w:numFmt w:val="lowerLetter"/>
      <w:lvlText w:val="%2."/>
      <w:lvlJc w:val="left"/>
      <w:pPr>
        <w:ind w:left="1440" w:hanging="360"/>
      </w:pPr>
    </w:lvl>
    <w:lvl w:ilvl="2" w:tplc="FAAA0784" w:tentative="1">
      <w:start w:val="1"/>
      <w:numFmt w:val="lowerRoman"/>
      <w:lvlText w:val="%3."/>
      <w:lvlJc w:val="right"/>
      <w:pPr>
        <w:ind w:left="2160" w:hanging="180"/>
      </w:pPr>
    </w:lvl>
    <w:lvl w:ilvl="3" w:tplc="A426DFB6" w:tentative="1">
      <w:start w:val="1"/>
      <w:numFmt w:val="decimal"/>
      <w:lvlText w:val="%4."/>
      <w:lvlJc w:val="left"/>
      <w:pPr>
        <w:ind w:left="2880" w:hanging="360"/>
      </w:pPr>
    </w:lvl>
    <w:lvl w:ilvl="4" w:tplc="D4D21022" w:tentative="1">
      <w:start w:val="1"/>
      <w:numFmt w:val="lowerLetter"/>
      <w:lvlText w:val="%5."/>
      <w:lvlJc w:val="left"/>
      <w:pPr>
        <w:ind w:left="3600" w:hanging="360"/>
      </w:pPr>
    </w:lvl>
    <w:lvl w:ilvl="5" w:tplc="6CFA52AE" w:tentative="1">
      <w:start w:val="1"/>
      <w:numFmt w:val="lowerRoman"/>
      <w:lvlText w:val="%6."/>
      <w:lvlJc w:val="right"/>
      <w:pPr>
        <w:ind w:left="4320" w:hanging="180"/>
      </w:pPr>
    </w:lvl>
    <w:lvl w:ilvl="6" w:tplc="43A0E562" w:tentative="1">
      <w:start w:val="1"/>
      <w:numFmt w:val="decimal"/>
      <w:lvlText w:val="%7."/>
      <w:lvlJc w:val="left"/>
      <w:pPr>
        <w:ind w:left="5040" w:hanging="360"/>
      </w:pPr>
    </w:lvl>
    <w:lvl w:ilvl="7" w:tplc="6860C700" w:tentative="1">
      <w:start w:val="1"/>
      <w:numFmt w:val="lowerLetter"/>
      <w:lvlText w:val="%8."/>
      <w:lvlJc w:val="left"/>
      <w:pPr>
        <w:ind w:left="5760" w:hanging="360"/>
      </w:pPr>
    </w:lvl>
    <w:lvl w:ilvl="8" w:tplc="FEBCF6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178C720">
      <w:start w:val="1"/>
      <w:numFmt w:val="lowerRoman"/>
      <w:lvlText w:val="(%1)"/>
      <w:lvlJc w:val="left"/>
      <w:pPr>
        <w:ind w:left="1080" w:hanging="720"/>
      </w:pPr>
      <w:rPr>
        <w:rFonts w:hint="default"/>
      </w:rPr>
    </w:lvl>
    <w:lvl w:ilvl="1" w:tplc="CE8C7278" w:tentative="1">
      <w:start w:val="1"/>
      <w:numFmt w:val="lowerLetter"/>
      <w:lvlText w:val="%2."/>
      <w:lvlJc w:val="left"/>
      <w:pPr>
        <w:ind w:left="1440" w:hanging="360"/>
      </w:pPr>
    </w:lvl>
    <w:lvl w:ilvl="2" w:tplc="F826552C" w:tentative="1">
      <w:start w:val="1"/>
      <w:numFmt w:val="lowerRoman"/>
      <w:lvlText w:val="%3."/>
      <w:lvlJc w:val="right"/>
      <w:pPr>
        <w:ind w:left="2160" w:hanging="180"/>
      </w:pPr>
    </w:lvl>
    <w:lvl w:ilvl="3" w:tplc="F372F732" w:tentative="1">
      <w:start w:val="1"/>
      <w:numFmt w:val="decimal"/>
      <w:lvlText w:val="%4."/>
      <w:lvlJc w:val="left"/>
      <w:pPr>
        <w:ind w:left="2880" w:hanging="360"/>
      </w:pPr>
    </w:lvl>
    <w:lvl w:ilvl="4" w:tplc="C6A2E74A" w:tentative="1">
      <w:start w:val="1"/>
      <w:numFmt w:val="lowerLetter"/>
      <w:lvlText w:val="%5."/>
      <w:lvlJc w:val="left"/>
      <w:pPr>
        <w:ind w:left="3600" w:hanging="360"/>
      </w:pPr>
    </w:lvl>
    <w:lvl w:ilvl="5" w:tplc="85800E1A" w:tentative="1">
      <w:start w:val="1"/>
      <w:numFmt w:val="lowerRoman"/>
      <w:lvlText w:val="%6."/>
      <w:lvlJc w:val="right"/>
      <w:pPr>
        <w:ind w:left="4320" w:hanging="180"/>
      </w:pPr>
    </w:lvl>
    <w:lvl w:ilvl="6" w:tplc="51EC3EF2" w:tentative="1">
      <w:start w:val="1"/>
      <w:numFmt w:val="decimal"/>
      <w:lvlText w:val="%7."/>
      <w:lvlJc w:val="left"/>
      <w:pPr>
        <w:ind w:left="5040" w:hanging="360"/>
      </w:pPr>
    </w:lvl>
    <w:lvl w:ilvl="7" w:tplc="18442AAA" w:tentative="1">
      <w:start w:val="1"/>
      <w:numFmt w:val="lowerLetter"/>
      <w:lvlText w:val="%8."/>
      <w:lvlJc w:val="left"/>
      <w:pPr>
        <w:ind w:left="5760" w:hanging="360"/>
      </w:pPr>
    </w:lvl>
    <w:lvl w:ilvl="8" w:tplc="03A079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5606EC">
      <w:start w:val="1"/>
      <w:numFmt w:val="bullet"/>
      <w:lvlText w:val=""/>
      <w:lvlJc w:val="left"/>
      <w:pPr>
        <w:ind w:left="720" w:hanging="360"/>
      </w:pPr>
      <w:rPr>
        <w:rFonts w:ascii="Symbol" w:hAnsi="Symbol" w:hint="default"/>
        <w:color w:val="auto"/>
        <w:sz w:val="24"/>
        <w:szCs w:val="24"/>
      </w:rPr>
    </w:lvl>
    <w:lvl w:ilvl="1" w:tplc="D06670E0" w:tentative="1">
      <w:start w:val="1"/>
      <w:numFmt w:val="bullet"/>
      <w:lvlText w:val="o"/>
      <w:lvlJc w:val="left"/>
      <w:pPr>
        <w:ind w:left="1440" w:hanging="360"/>
      </w:pPr>
      <w:rPr>
        <w:rFonts w:ascii="Courier New" w:hAnsi="Courier New" w:cs="Courier New" w:hint="default"/>
      </w:rPr>
    </w:lvl>
    <w:lvl w:ilvl="2" w:tplc="AA0E5270" w:tentative="1">
      <w:start w:val="1"/>
      <w:numFmt w:val="bullet"/>
      <w:lvlText w:val=""/>
      <w:lvlJc w:val="left"/>
      <w:pPr>
        <w:ind w:left="2160" w:hanging="360"/>
      </w:pPr>
      <w:rPr>
        <w:rFonts w:ascii="Wingdings" w:hAnsi="Wingdings" w:hint="default"/>
      </w:rPr>
    </w:lvl>
    <w:lvl w:ilvl="3" w:tplc="2C9E1772" w:tentative="1">
      <w:start w:val="1"/>
      <w:numFmt w:val="bullet"/>
      <w:lvlText w:val=""/>
      <w:lvlJc w:val="left"/>
      <w:pPr>
        <w:ind w:left="2880" w:hanging="360"/>
      </w:pPr>
      <w:rPr>
        <w:rFonts w:ascii="Symbol" w:hAnsi="Symbol" w:hint="default"/>
      </w:rPr>
    </w:lvl>
    <w:lvl w:ilvl="4" w:tplc="D37A8ED2" w:tentative="1">
      <w:start w:val="1"/>
      <w:numFmt w:val="bullet"/>
      <w:lvlText w:val="o"/>
      <w:lvlJc w:val="left"/>
      <w:pPr>
        <w:ind w:left="3600" w:hanging="360"/>
      </w:pPr>
      <w:rPr>
        <w:rFonts w:ascii="Courier New" w:hAnsi="Courier New" w:cs="Courier New" w:hint="default"/>
      </w:rPr>
    </w:lvl>
    <w:lvl w:ilvl="5" w:tplc="8892CFC8" w:tentative="1">
      <w:start w:val="1"/>
      <w:numFmt w:val="bullet"/>
      <w:lvlText w:val=""/>
      <w:lvlJc w:val="left"/>
      <w:pPr>
        <w:ind w:left="4320" w:hanging="360"/>
      </w:pPr>
      <w:rPr>
        <w:rFonts w:ascii="Wingdings" w:hAnsi="Wingdings" w:hint="default"/>
      </w:rPr>
    </w:lvl>
    <w:lvl w:ilvl="6" w:tplc="D7B6FF9A" w:tentative="1">
      <w:start w:val="1"/>
      <w:numFmt w:val="bullet"/>
      <w:lvlText w:val=""/>
      <w:lvlJc w:val="left"/>
      <w:pPr>
        <w:ind w:left="5040" w:hanging="360"/>
      </w:pPr>
      <w:rPr>
        <w:rFonts w:ascii="Symbol" w:hAnsi="Symbol" w:hint="default"/>
      </w:rPr>
    </w:lvl>
    <w:lvl w:ilvl="7" w:tplc="5B508DA4" w:tentative="1">
      <w:start w:val="1"/>
      <w:numFmt w:val="bullet"/>
      <w:lvlText w:val="o"/>
      <w:lvlJc w:val="left"/>
      <w:pPr>
        <w:ind w:left="5760" w:hanging="360"/>
      </w:pPr>
      <w:rPr>
        <w:rFonts w:ascii="Courier New" w:hAnsi="Courier New" w:cs="Courier New" w:hint="default"/>
      </w:rPr>
    </w:lvl>
    <w:lvl w:ilvl="8" w:tplc="6010D5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79A17A2">
      <w:start w:val="1"/>
      <w:numFmt w:val="lowerRoman"/>
      <w:lvlText w:val="(%1)"/>
      <w:lvlJc w:val="left"/>
      <w:pPr>
        <w:ind w:left="1080" w:hanging="720"/>
      </w:pPr>
      <w:rPr>
        <w:rFonts w:hint="default"/>
      </w:rPr>
    </w:lvl>
    <w:lvl w:ilvl="1" w:tplc="0FFA4B9C" w:tentative="1">
      <w:start w:val="1"/>
      <w:numFmt w:val="lowerLetter"/>
      <w:lvlText w:val="%2."/>
      <w:lvlJc w:val="left"/>
      <w:pPr>
        <w:ind w:left="1440" w:hanging="360"/>
      </w:pPr>
    </w:lvl>
    <w:lvl w:ilvl="2" w:tplc="FD7AE08A" w:tentative="1">
      <w:start w:val="1"/>
      <w:numFmt w:val="lowerRoman"/>
      <w:lvlText w:val="%3."/>
      <w:lvlJc w:val="right"/>
      <w:pPr>
        <w:ind w:left="2160" w:hanging="180"/>
      </w:pPr>
    </w:lvl>
    <w:lvl w:ilvl="3" w:tplc="9AECCD5C" w:tentative="1">
      <w:start w:val="1"/>
      <w:numFmt w:val="decimal"/>
      <w:lvlText w:val="%4."/>
      <w:lvlJc w:val="left"/>
      <w:pPr>
        <w:ind w:left="2880" w:hanging="360"/>
      </w:pPr>
    </w:lvl>
    <w:lvl w:ilvl="4" w:tplc="BA807486" w:tentative="1">
      <w:start w:val="1"/>
      <w:numFmt w:val="lowerLetter"/>
      <w:lvlText w:val="%5."/>
      <w:lvlJc w:val="left"/>
      <w:pPr>
        <w:ind w:left="3600" w:hanging="360"/>
      </w:pPr>
    </w:lvl>
    <w:lvl w:ilvl="5" w:tplc="D83C1726" w:tentative="1">
      <w:start w:val="1"/>
      <w:numFmt w:val="lowerRoman"/>
      <w:lvlText w:val="%6."/>
      <w:lvlJc w:val="right"/>
      <w:pPr>
        <w:ind w:left="4320" w:hanging="180"/>
      </w:pPr>
    </w:lvl>
    <w:lvl w:ilvl="6" w:tplc="968E3694" w:tentative="1">
      <w:start w:val="1"/>
      <w:numFmt w:val="decimal"/>
      <w:lvlText w:val="%7."/>
      <w:lvlJc w:val="left"/>
      <w:pPr>
        <w:ind w:left="5040" w:hanging="360"/>
      </w:pPr>
    </w:lvl>
    <w:lvl w:ilvl="7" w:tplc="52E46D18" w:tentative="1">
      <w:start w:val="1"/>
      <w:numFmt w:val="lowerLetter"/>
      <w:lvlText w:val="%8."/>
      <w:lvlJc w:val="left"/>
      <w:pPr>
        <w:ind w:left="5760" w:hanging="360"/>
      </w:pPr>
    </w:lvl>
    <w:lvl w:ilvl="8" w:tplc="94146F5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9A05F0A">
      <w:start w:val="1"/>
      <w:numFmt w:val="lowerRoman"/>
      <w:lvlText w:val="(%1)"/>
      <w:lvlJc w:val="left"/>
      <w:pPr>
        <w:ind w:left="1080" w:hanging="720"/>
      </w:pPr>
      <w:rPr>
        <w:rFonts w:hint="default"/>
      </w:rPr>
    </w:lvl>
    <w:lvl w:ilvl="1" w:tplc="5BF6848C" w:tentative="1">
      <w:start w:val="1"/>
      <w:numFmt w:val="lowerLetter"/>
      <w:lvlText w:val="%2."/>
      <w:lvlJc w:val="left"/>
      <w:pPr>
        <w:ind w:left="1440" w:hanging="360"/>
      </w:pPr>
    </w:lvl>
    <w:lvl w:ilvl="2" w:tplc="69844D48" w:tentative="1">
      <w:start w:val="1"/>
      <w:numFmt w:val="lowerRoman"/>
      <w:lvlText w:val="%3."/>
      <w:lvlJc w:val="right"/>
      <w:pPr>
        <w:ind w:left="2160" w:hanging="180"/>
      </w:pPr>
    </w:lvl>
    <w:lvl w:ilvl="3" w:tplc="36F0F8FA" w:tentative="1">
      <w:start w:val="1"/>
      <w:numFmt w:val="decimal"/>
      <w:lvlText w:val="%4."/>
      <w:lvlJc w:val="left"/>
      <w:pPr>
        <w:ind w:left="2880" w:hanging="360"/>
      </w:pPr>
    </w:lvl>
    <w:lvl w:ilvl="4" w:tplc="2CA401D4" w:tentative="1">
      <w:start w:val="1"/>
      <w:numFmt w:val="lowerLetter"/>
      <w:lvlText w:val="%5."/>
      <w:lvlJc w:val="left"/>
      <w:pPr>
        <w:ind w:left="3600" w:hanging="360"/>
      </w:pPr>
    </w:lvl>
    <w:lvl w:ilvl="5" w:tplc="672C660E" w:tentative="1">
      <w:start w:val="1"/>
      <w:numFmt w:val="lowerRoman"/>
      <w:lvlText w:val="%6."/>
      <w:lvlJc w:val="right"/>
      <w:pPr>
        <w:ind w:left="4320" w:hanging="180"/>
      </w:pPr>
    </w:lvl>
    <w:lvl w:ilvl="6" w:tplc="A89C1BFA" w:tentative="1">
      <w:start w:val="1"/>
      <w:numFmt w:val="decimal"/>
      <w:lvlText w:val="%7."/>
      <w:lvlJc w:val="left"/>
      <w:pPr>
        <w:ind w:left="5040" w:hanging="360"/>
      </w:pPr>
    </w:lvl>
    <w:lvl w:ilvl="7" w:tplc="A05C839E" w:tentative="1">
      <w:start w:val="1"/>
      <w:numFmt w:val="lowerLetter"/>
      <w:lvlText w:val="%8."/>
      <w:lvlJc w:val="left"/>
      <w:pPr>
        <w:ind w:left="5760" w:hanging="360"/>
      </w:pPr>
    </w:lvl>
    <w:lvl w:ilvl="8" w:tplc="E9469F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F54F82C">
      <w:start w:val="1"/>
      <w:numFmt w:val="lowerRoman"/>
      <w:lvlText w:val="(%1)"/>
      <w:lvlJc w:val="left"/>
      <w:pPr>
        <w:ind w:left="1080" w:hanging="720"/>
      </w:pPr>
      <w:rPr>
        <w:rFonts w:hint="default"/>
      </w:rPr>
    </w:lvl>
    <w:lvl w:ilvl="1" w:tplc="652A9C84" w:tentative="1">
      <w:start w:val="1"/>
      <w:numFmt w:val="lowerLetter"/>
      <w:lvlText w:val="%2."/>
      <w:lvlJc w:val="left"/>
      <w:pPr>
        <w:ind w:left="1440" w:hanging="360"/>
      </w:pPr>
    </w:lvl>
    <w:lvl w:ilvl="2" w:tplc="F1CCC27E" w:tentative="1">
      <w:start w:val="1"/>
      <w:numFmt w:val="lowerRoman"/>
      <w:lvlText w:val="%3."/>
      <w:lvlJc w:val="right"/>
      <w:pPr>
        <w:ind w:left="2160" w:hanging="180"/>
      </w:pPr>
    </w:lvl>
    <w:lvl w:ilvl="3" w:tplc="EF0AEC10" w:tentative="1">
      <w:start w:val="1"/>
      <w:numFmt w:val="decimal"/>
      <w:lvlText w:val="%4."/>
      <w:lvlJc w:val="left"/>
      <w:pPr>
        <w:ind w:left="2880" w:hanging="360"/>
      </w:pPr>
    </w:lvl>
    <w:lvl w:ilvl="4" w:tplc="C21AE5BA" w:tentative="1">
      <w:start w:val="1"/>
      <w:numFmt w:val="lowerLetter"/>
      <w:lvlText w:val="%5."/>
      <w:lvlJc w:val="left"/>
      <w:pPr>
        <w:ind w:left="3600" w:hanging="360"/>
      </w:pPr>
    </w:lvl>
    <w:lvl w:ilvl="5" w:tplc="999A472C" w:tentative="1">
      <w:start w:val="1"/>
      <w:numFmt w:val="lowerRoman"/>
      <w:lvlText w:val="%6."/>
      <w:lvlJc w:val="right"/>
      <w:pPr>
        <w:ind w:left="4320" w:hanging="180"/>
      </w:pPr>
    </w:lvl>
    <w:lvl w:ilvl="6" w:tplc="E2682AC4" w:tentative="1">
      <w:start w:val="1"/>
      <w:numFmt w:val="decimal"/>
      <w:lvlText w:val="%7."/>
      <w:lvlJc w:val="left"/>
      <w:pPr>
        <w:ind w:left="5040" w:hanging="360"/>
      </w:pPr>
    </w:lvl>
    <w:lvl w:ilvl="7" w:tplc="E8583E38" w:tentative="1">
      <w:start w:val="1"/>
      <w:numFmt w:val="lowerLetter"/>
      <w:lvlText w:val="%8."/>
      <w:lvlJc w:val="left"/>
      <w:pPr>
        <w:ind w:left="5760" w:hanging="360"/>
      </w:pPr>
    </w:lvl>
    <w:lvl w:ilvl="8" w:tplc="7E5E61A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1C884E">
      <w:start w:val="1"/>
      <w:numFmt w:val="lowerRoman"/>
      <w:lvlText w:val="(%1)"/>
      <w:lvlJc w:val="left"/>
      <w:pPr>
        <w:ind w:left="1080" w:hanging="720"/>
      </w:pPr>
      <w:rPr>
        <w:rFonts w:hint="default"/>
      </w:rPr>
    </w:lvl>
    <w:lvl w:ilvl="1" w:tplc="81E806FA" w:tentative="1">
      <w:start w:val="1"/>
      <w:numFmt w:val="lowerLetter"/>
      <w:lvlText w:val="%2."/>
      <w:lvlJc w:val="left"/>
      <w:pPr>
        <w:ind w:left="1440" w:hanging="360"/>
      </w:pPr>
    </w:lvl>
    <w:lvl w:ilvl="2" w:tplc="0F7A07D6" w:tentative="1">
      <w:start w:val="1"/>
      <w:numFmt w:val="lowerRoman"/>
      <w:lvlText w:val="%3."/>
      <w:lvlJc w:val="right"/>
      <w:pPr>
        <w:ind w:left="2160" w:hanging="180"/>
      </w:pPr>
    </w:lvl>
    <w:lvl w:ilvl="3" w:tplc="D99A6854" w:tentative="1">
      <w:start w:val="1"/>
      <w:numFmt w:val="decimal"/>
      <w:lvlText w:val="%4."/>
      <w:lvlJc w:val="left"/>
      <w:pPr>
        <w:ind w:left="2880" w:hanging="360"/>
      </w:pPr>
    </w:lvl>
    <w:lvl w:ilvl="4" w:tplc="B950BAC6" w:tentative="1">
      <w:start w:val="1"/>
      <w:numFmt w:val="lowerLetter"/>
      <w:lvlText w:val="%5."/>
      <w:lvlJc w:val="left"/>
      <w:pPr>
        <w:ind w:left="3600" w:hanging="360"/>
      </w:pPr>
    </w:lvl>
    <w:lvl w:ilvl="5" w:tplc="ADE83426" w:tentative="1">
      <w:start w:val="1"/>
      <w:numFmt w:val="lowerRoman"/>
      <w:lvlText w:val="%6."/>
      <w:lvlJc w:val="right"/>
      <w:pPr>
        <w:ind w:left="4320" w:hanging="180"/>
      </w:pPr>
    </w:lvl>
    <w:lvl w:ilvl="6" w:tplc="199863CE" w:tentative="1">
      <w:start w:val="1"/>
      <w:numFmt w:val="decimal"/>
      <w:lvlText w:val="%7."/>
      <w:lvlJc w:val="left"/>
      <w:pPr>
        <w:ind w:left="5040" w:hanging="360"/>
      </w:pPr>
    </w:lvl>
    <w:lvl w:ilvl="7" w:tplc="574C7AA0" w:tentative="1">
      <w:start w:val="1"/>
      <w:numFmt w:val="lowerLetter"/>
      <w:lvlText w:val="%8."/>
      <w:lvlJc w:val="left"/>
      <w:pPr>
        <w:ind w:left="5760" w:hanging="360"/>
      </w:pPr>
    </w:lvl>
    <w:lvl w:ilvl="8" w:tplc="E8F6BAF2" w:tentative="1">
      <w:start w:val="1"/>
      <w:numFmt w:val="lowerRoman"/>
      <w:lvlText w:val="%9."/>
      <w:lvlJc w:val="right"/>
      <w:pPr>
        <w:ind w:left="6480" w:hanging="180"/>
      </w:pPr>
    </w:lvl>
  </w:abstractNum>
  <w:abstractNum w:abstractNumId="9" w15:restartNumberingAfterBreak="0">
    <w:nsid w:val="468A7143"/>
    <w:multiLevelType w:val="hybridMultilevel"/>
    <w:tmpl w:val="BA087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4FE0A320">
      <w:start w:val="1"/>
      <w:numFmt w:val="bullet"/>
      <w:lvlText w:val=""/>
      <w:lvlJc w:val="left"/>
      <w:pPr>
        <w:ind w:left="624" w:hanging="267"/>
      </w:pPr>
      <w:rPr>
        <w:rFonts w:ascii="Symbol" w:hAnsi="Symbol" w:hint="default"/>
      </w:rPr>
    </w:lvl>
    <w:lvl w:ilvl="1" w:tplc="A68851FC" w:tentative="1">
      <w:start w:val="1"/>
      <w:numFmt w:val="bullet"/>
      <w:lvlText w:val="o"/>
      <w:lvlJc w:val="left"/>
      <w:pPr>
        <w:ind w:left="1080" w:hanging="360"/>
      </w:pPr>
      <w:rPr>
        <w:rFonts w:ascii="Courier New" w:hAnsi="Courier New" w:cs="Courier New" w:hint="default"/>
      </w:rPr>
    </w:lvl>
    <w:lvl w:ilvl="2" w:tplc="B7D64686" w:tentative="1">
      <w:start w:val="1"/>
      <w:numFmt w:val="bullet"/>
      <w:lvlText w:val=""/>
      <w:lvlJc w:val="left"/>
      <w:pPr>
        <w:ind w:left="1800" w:hanging="360"/>
      </w:pPr>
      <w:rPr>
        <w:rFonts w:ascii="Wingdings" w:hAnsi="Wingdings" w:hint="default"/>
      </w:rPr>
    </w:lvl>
    <w:lvl w:ilvl="3" w:tplc="E75E86F0" w:tentative="1">
      <w:start w:val="1"/>
      <w:numFmt w:val="bullet"/>
      <w:lvlText w:val=""/>
      <w:lvlJc w:val="left"/>
      <w:pPr>
        <w:ind w:left="2520" w:hanging="360"/>
      </w:pPr>
      <w:rPr>
        <w:rFonts w:ascii="Symbol" w:hAnsi="Symbol" w:hint="default"/>
      </w:rPr>
    </w:lvl>
    <w:lvl w:ilvl="4" w:tplc="24F2C212" w:tentative="1">
      <w:start w:val="1"/>
      <w:numFmt w:val="bullet"/>
      <w:lvlText w:val="o"/>
      <w:lvlJc w:val="left"/>
      <w:pPr>
        <w:ind w:left="3240" w:hanging="360"/>
      </w:pPr>
      <w:rPr>
        <w:rFonts w:ascii="Courier New" w:hAnsi="Courier New" w:cs="Courier New" w:hint="default"/>
      </w:rPr>
    </w:lvl>
    <w:lvl w:ilvl="5" w:tplc="E97E4E70" w:tentative="1">
      <w:start w:val="1"/>
      <w:numFmt w:val="bullet"/>
      <w:lvlText w:val=""/>
      <w:lvlJc w:val="left"/>
      <w:pPr>
        <w:ind w:left="3960" w:hanging="360"/>
      </w:pPr>
      <w:rPr>
        <w:rFonts w:ascii="Wingdings" w:hAnsi="Wingdings" w:hint="default"/>
      </w:rPr>
    </w:lvl>
    <w:lvl w:ilvl="6" w:tplc="8932CAE6" w:tentative="1">
      <w:start w:val="1"/>
      <w:numFmt w:val="bullet"/>
      <w:lvlText w:val=""/>
      <w:lvlJc w:val="left"/>
      <w:pPr>
        <w:ind w:left="4680" w:hanging="360"/>
      </w:pPr>
      <w:rPr>
        <w:rFonts w:ascii="Symbol" w:hAnsi="Symbol" w:hint="default"/>
      </w:rPr>
    </w:lvl>
    <w:lvl w:ilvl="7" w:tplc="73608BAA" w:tentative="1">
      <w:start w:val="1"/>
      <w:numFmt w:val="bullet"/>
      <w:lvlText w:val="o"/>
      <w:lvlJc w:val="left"/>
      <w:pPr>
        <w:ind w:left="5400" w:hanging="360"/>
      </w:pPr>
      <w:rPr>
        <w:rFonts w:ascii="Courier New" w:hAnsi="Courier New" w:cs="Courier New" w:hint="default"/>
      </w:rPr>
    </w:lvl>
    <w:lvl w:ilvl="8" w:tplc="90BADA4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C69A809E">
      <w:start w:val="1"/>
      <w:numFmt w:val="lowerRoman"/>
      <w:lvlText w:val="(%1)"/>
      <w:lvlJc w:val="left"/>
      <w:pPr>
        <w:ind w:left="1080" w:hanging="720"/>
      </w:pPr>
      <w:rPr>
        <w:rFonts w:hint="default"/>
      </w:rPr>
    </w:lvl>
    <w:lvl w:ilvl="1" w:tplc="9F9CAF50" w:tentative="1">
      <w:start w:val="1"/>
      <w:numFmt w:val="lowerLetter"/>
      <w:lvlText w:val="%2."/>
      <w:lvlJc w:val="left"/>
      <w:pPr>
        <w:ind w:left="1440" w:hanging="360"/>
      </w:pPr>
    </w:lvl>
    <w:lvl w:ilvl="2" w:tplc="43408456" w:tentative="1">
      <w:start w:val="1"/>
      <w:numFmt w:val="lowerRoman"/>
      <w:lvlText w:val="%3."/>
      <w:lvlJc w:val="right"/>
      <w:pPr>
        <w:ind w:left="2160" w:hanging="180"/>
      </w:pPr>
    </w:lvl>
    <w:lvl w:ilvl="3" w:tplc="5D52B13C" w:tentative="1">
      <w:start w:val="1"/>
      <w:numFmt w:val="decimal"/>
      <w:lvlText w:val="%4."/>
      <w:lvlJc w:val="left"/>
      <w:pPr>
        <w:ind w:left="2880" w:hanging="360"/>
      </w:pPr>
    </w:lvl>
    <w:lvl w:ilvl="4" w:tplc="F4144CB2" w:tentative="1">
      <w:start w:val="1"/>
      <w:numFmt w:val="lowerLetter"/>
      <w:lvlText w:val="%5."/>
      <w:lvlJc w:val="left"/>
      <w:pPr>
        <w:ind w:left="3600" w:hanging="360"/>
      </w:pPr>
    </w:lvl>
    <w:lvl w:ilvl="5" w:tplc="B220F3D8" w:tentative="1">
      <w:start w:val="1"/>
      <w:numFmt w:val="lowerRoman"/>
      <w:lvlText w:val="%6."/>
      <w:lvlJc w:val="right"/>
      <w:pPr>
        <w:ind w:left="4320" w:hanging="180"/>
      </w:pPr>
    </w:lvl>
    <w:lvl w:ilvl="6" w:tplc="65724732" w:tentative="1">
      <w:start w:val="1"/>
      <w:numFmt w:val="decimal"/>
      <w:lvlText w:val="%7."/>
      <w:lvlJc w:val="left"/>
      <w:pPr>
        <w:ind w:left="5040" w:hanging="360"/>
      </w:pPr>
    </w:lvl>
    <w:lvl w:ilvl="7" w:tplc="BE009544" w:tentative="1">
      <w:start w:val="1"/>
      <w:numFmt w:val="lowerLetter"/>
      <w:lvlText w:val="%8."/>
      <w:lvlJc w:val="left"/>
      <w:pPr>
        <w:ind w:left="5760" w:hanging="360"/>
      </w:pPr>
    </w:lvl>
    <w:lvl w:ilvl="8" w:tplc="E6E696E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A24E1BE0">
      <w:start w:val="1"/>
      <w:numFmt w:val="lowerRoman"/>
      <w:lvlText w:val="(%1)"/>
      <w:lvlJc w:val="left"/>
      <w:pPr>
        <w:ind w:left="1080" w:hanging="720"/>
      </w:pPr>
      <w:rPr>
        <w:rFonts w:hint="default"/>
      </w:rPr>
    </w:lvl>
    <w:lvl w:ilvl="1" w:tplc="D02A68E2" w:tentative="1">
      <w:start w:val="1"/>
      <w:numFmt w:val="lowerLetter"/>
      <w:lvlText w:val="%2."/>
      <w:lvlJc w:val="left"/>
      <w:pPr>
        <w:ind w:left="1440" w:hanging="360"/>
      </w:pPr>
    </w:lvl>
    <w:lvl w:ilvl="2" w:tplc="20D4B762" w:tentative="1">
      <w:start w:val="1"/>
      <w:numFmt w:val="lowerRoman"/>
      <w:lvlText w:val="%3."/>
      <w:lvlJc w:val="right"/>
      <w:pPr>
        <w:ind w:left="2160" w:hanging="180"/>
      </w:pPr>
    </w:lvl>
    <w:lvl w:ilvl="3" w:tplc="DA38476E" w:tentative="1">
      <w:start w:val="1"/>
      <w:numFmt w:val="decimal"/>
      <w:lvlText w:val="%4."/>
      <w:lvlJc w:val="left"/>
      <w:pPr>
        <w:ind w:left="2880" w:hanging="360"/>
      </w:pPr>
    </w:lvl>
    <w:lvl w:ilvl="4" w:tplc="DA463408" w:tentative="1">
      <w:start w:val="1"/>
      <w:numFmt w:val="lowerLetter"/>
      <w:lvlText w:val="%5."/>
      <w:lvlJc w:val="left"/>
      <w:pPr>
        <w:ind w:left="3600" w:hanging="360"/>
      </w:pPr>
    </w:lvl>
    <w:lvl w:ilvl="5" w:tplc="997A4A72" w:tentative="1">
      <w:start w:val="1"/>
      <w:numFmt w:val="lowerRoman"/>
      <w:lvlText w:val="%6."/>
      <w:lvlJc w:val="right"/>
      <w:pPr>
        <w:ind w:left="4320" w:hanging="180"/>
      </w:pPr>
    </w:lvl>
    <w:lvl w:ilvl="6" w:tplc="6D68BA76" w:tentative="1">
      <w:start w:val="1"/>
      <w:numFmt w:val="decimal"/>
      <w:lvlText w:val="%7."/>
      <w:lvlJc w:val="left"/>
      <w:pPr>
        <w:ind w:left="5040" w:hanging="360"/>
      </w:pPr>
    </w:lvl>
    <w:lvl w:ilvl="7" w:tplc="B058D438" w:tentative="1">
      <w:start w:val="1"/>
      <w:numFmt w:val="lowerLetter"/>
      <w:lvlText w:val="%8."/>
      <w:lvlJc w:val="left"/>
      <w:pPr>
        <w:ind w:left="5760" w:hanging="360"/>
      </w:pPr>
    </w:lvl>
    <w:lvl w:ilvl="8" w:tplc="F02C849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7616894">
    <w:abstractNumId w:val="13"/>
  </w:num>
  <w:num w:numId="2" w16cid:durableId="350688378">
    <w:abstractNumId w:val="4"/>
  </w:num>
  <w:num w:numId="3" w16cid:durableId="1651015325">
    <w:abstractNumId w:val="2"/>
  </w:num>
  <w:num w:numId="4" w16cid:durableId="1825775540">
    <w:abstractNumId w:val="7"/>
  </w:num>
  <w:num w:numId="5" w16cid:durableId="1276793571">
    <w:abstractNumId w:val="6"/>
  </w:num>
  <w:num w:numId="6" w16cid:durableId="1338263200">
    <w:abstractNumId w:val="1"/>
  </w:num>
  <w:num w:numId="7" w16cid:durableId="1540430511">
    <w:abstractNumId w:val="11"/>
  </w:num>
  <w:num w:numId="8" w16cid:durableId="643697400">
    <w:abstractNumId w:val="5"/>
  </w:num>
  <w:num w:numId="9" w16cid:durableId="1471168235">
    <w:abstractNumId w:val="8"/>
  </w:num>
  <w:num w:numId="10" w16cid:durableId="478231164">
    <w:abstractNumId w:val="3"/>
  </w:num>
  <w:num w:numId="11" w16cid:durableId="436213096">
    <w:abstractNumId w:val="12"/>
  </w:num>
  <w:num w:numId="12" w16cid:durableId="238056144">
    <w:abstractNumId w:val="0"/>
  </w:num>
  <w:num w:numId="13" w16cid:durableId="1259828917">
    <w:abstractNumId w:val="13"/>
  </w:num>
  <w:num w:numId="14" w16cid:durableId="1209532594">
    <w:abstractNumId w:val="13"/>
  </w:num>
  <w:num w:numId="15" w16cid:durableId="1572498773">
    <w:abstractNumId w:val="10"/>
  </w:num>
  <w:num w:numId="16" w16cid:durableId="11903505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honda Hansen">
    <w15:presenceInfo w15:providerId="AD" w15:userId="S::Rhonda.Hansen@agedcarequality.gov.au::16f245ec-54f9-491f-b241-14179c239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revisionView w:insDel="0"/>
  <w:trackRevision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626"/>
    <w:rsid w:val="000368B1"/>
    <w:rsid w:val="00040592"/>
    <w:rsid w:val="00055ADD"/>
    <w:rsid w:val="000635DE"/>
    <w:rsid w:val="00074308"/>
    <w:rsid w:val="000768D3"/>
    <w:rsid w:val="00076AA6"/>
    <w:rsid w:val="00097A6E"/>
    <w:rsid w:val="000A16AB"/>
    <w:rsid w:val="000C2C88"/>
    <w:rsid w:val="000D0626"/>
    <w:rsid w:val="000D1B0A"/>
    <w:rsid w:val="000D4984"/>
    <w:rsid w:val="000D6A80"/>
    <w:rsid w:val="000D7D43"/>
    <w:rsid w:val="000E7D8D"/>
    <w:rsid w:val="000F4045"/>
    <w:rsid w:val="001022CD"/>
    <w:rsid w:val="00110649"/>
    <w:rsid w:val="001445F6"/>
    <w:rsid w:val="00144613"/>
    <w:rsid w:val="00145A83"/>
    <w:rsid w:val="00151F79"/>
    <w:rsid w:val="0015379C"/>
    <w:rsid w:val="0015640A"/>
    <w:rsid w:val="001950C9"/>
    <w:rsid w:val="001A20E8"/>
    <w:rsid w:val="001A4630"/>
    <w:rsid w:val="001B4558"/>
    <w:rsid w:val="001C0469"/>
    <w:rsid w:val="001D5F29"/>
    <w:rsid w:val="001F363F"/>
    <w:rsid w:val="002206C2"/>
    <w:rsid w:val="00222E76"/>
    <w:rsid w:val="0022709B"/>
    <w:rsid w:val="00237BB9"/>
    <w:rsid w:val="00277B16"/>
    <w:rsid w:val="00277E04"/>
    <w:rsid w:val="002834FC"/>
    <w:rsid w:val="00285162"/>
    <w:rsid w:val="002A0FA9"/>
    <w:rsid w:val="002B3F6A"/>
    <w:rsid w:val="002B5DDF"/>
    <w:rsid w:val="002C1A70"/>
    <w:rsid w:val="002D75D3"/>
    <w:rsid w:val="002E765F"/>
    <w:rsid w:val="00301D16"/>
    <w:rsid w:val="00322AC7"/>
    <w:rsid w:val="00335B94"/>
    <w:rsid w:val="0034685E"/>
    <w:rsid w:val="00360D0B"/>
    <w:rsid w:val="00362A82"/>
    <w:rsid w:val="00365C04"/>
    <w:rsid w:val="003665E0"/>
    <w:rsid w:val="003A44A9"/>
    <w:rsid w:val="003B1E17"/>
    <w:rsid w:val="003C2DDE"/>
    <w:rsid w:val="003E2825"/>
    <w:rsid w:val="003E3413"/>
    <w:rsid w:val="003E67AE"/>
    <w:rsid w:val="003F0E1B"/>
    <w:rsid w:val="003F631D"/>
    <w:rsid w:val="004448BE"/>
    <w:rsid w:val="00460F06"/>
    <w:rsid w:val="00477986"/>
    <w:rsid w:val="00480052"/>
    <w:rsid w:val="004872FD"/>
    <w:rsid w:val="004950E8"/>
    <w:rsid w:val="004A313D"/>
    <w:rsid w:val="004A6D4E"/>
    <w:rsid w:val="004A727B"/>
    <w:rsid w:val="004C6878"/>
    <w:rsid w:val="004D4F3D"/>
    <w:rsid w:val="00511FC7"/>
    <w:rsid w:val="00521CBE"/>
    <w:rsid w:val="00523866"/>
    <w:rsid w:val="00523CF4"/>
    <w:rsid w:val="0052678F"/>
    <w:rsid w:val="005503B5"/>
    <w:rsid w:val="00553C3F"/>
    <w:rsid w:val="0055670B"/>
    <w:rsid w:val="00576302"/>
    <w:rsid w:val="005A3A35"/>
    <w:rsid w:val="005A4939"/>
    <w:rsid w:val="005B0ED4"/>
    <w:rsid w:val="005F5869"/>
    <w:rsid w:val="006025A5"/>
    <w:rsid w:val="0061420E"/>
    <w:rsid w:val="006167AF"/>
    <w:rsid w:val="006209A3"/>
    <w:rsid w:val="006220A6"/>
    <w:rsid w:val="006237A5"/>
    <w:rsid w:val="006459C6"/>
    <w:rsid w:val="00652BCC"/>
    <w:rsid w:val="00661363"/>
    <w:rsid w:val="006615D3"/>
    <w:rsid w:val="00664873"/>
    <w:rsid w:val="0067115D"/>
    <w:rsid w:val="00684D93"/>
    <w:rsid w:val="0069120C"/>
    <w:rsid w:val="006A13B9"/>
    <w:rsid w:val="006A17D6"/>
    <w:rsid w:val="006A1D45"/>
    <w:rsid w:val="006C0758"/>
    <w:rsid w:val="006C6007"/>
    <w:rsid w:val="006C7EFE"/>
    <w:rsid w:val="006D28FE"/>
    <w:rsid w:val="006D29BD"/>
    <w:rsid w:val="006D3EC1"/>
    <w:rsid w:val="006E6D4A"/>
    <w:rsid w:val="007205B9"/>
    <w:rsid w:val="00731CC1"/>
    <w:rsid w:val="007324CD"/>
    <w:rsid w:val="00732FBF"/>
    <w:rsid w:val="0074403C"/>
    <w:rsid w:val="00761E2F"/>
    <w:rsid w:val="007A0682"/>
    <w:rsid w:val="007A642D"/>
    <w:rsid w:val="007B1A76"/>
    <w:rsid w:val="007B46BA"/>
    <w:rsid w:val="007B6B93"/>
    <w:rsid w:val="007E22F2"/>
    <w:rsid w:val="007E66B0"/>
    <w:rsid w:val="007E7901"/>
    <w:rsid w:val="00803280"/>
    <w:rsid w:val="00803428"/>
    <w:rsid w:val="00805D7D"/>
    <w:rsid w:val="008123F1"/>
    <w:rsid w:val="0081425A"/>
    <w:rsid w:val="00814CEC"/>
    <w:rsid w:val="0081629B"/>
    <w:rsid w:val="0083150F"/>
    <w:rsid w:val="008371A2"/>
    <w:rsid w:val="008400B1"/>
    <w:rsid w:val="008507D0"/>
    <w:rsid w:val="00860A6D"/>
    <w:rsid w:val="0087300B"/>
    <w:rsid w:val="00874323"/>
    <w:rsid w:val="00874ECE"/>
    <w:rsid w:val="0088057A"/>
    <w:rsid w:val="008848AE"/>
    <w:rsid w:val="008866AF"/>
    <w:rsid w:val="008963CF"/>
    <w:rsid w:val="008A7891"/>
    <w:rsid w:val="008B168C"/>
    <w:rsid w:val="008C7312"/>
    <w:rsid w:val="008D0D09"/>
    <w:rsid w:val="008E399F"/>
    <w:rsid w:val="008E444E"/>
    <w:rsid w:val="008F422C"/>
    <w:rsid w:val="008F4F5A"/>
    <w:rsid w:val="009045BC"/>
    <w:rsid w:val="00912DE4"/>
    <w:rsid w:val="00925022"/>
    <w:rsid w:val="00931586"/>
    <w:rsid w:val="0094736E"/>
    <w:rsid w:val="00947413"/>
    <w:rsid w:val="009522A7"/>
    <w:rsid w:val="00952E74"/>
    <w:rsid w:val="0096021B"/>
    <w:rsid w:val="0097237F"/>
    <w:rsid w:val="00994D87"/>
    <w:rsid w:val="009A0C40"/>
    <w:rsid w:val="009B1E73"/>
    <w:rsid w:val="009D18F7"/>
    <w:rsid w:val="009D4095"/>
    <w:rsid w:val="009F614F"/>
    <w:rsid w:val="00A11182"/>
    <w:rsid w:val="00A16666"/>
    <w:rsid w:val="00A17008"/>
    <w:rsid w:val="00A35BD6"/>
    <w:rsid w:val="00A74E94"/>
    <w:rsid w:val="00A7533A"/>
    <w:rsid w:val="00A93489"/>
    <w:rsid w:val="00AA154C"/>
    <w:rsid w:val="00AB2312"/>
    <w:rsid w:val="00AB3CB1"/>
    <w:rsid w:val="00AD1DDD"/>
    <w:rsid w:val="00AD5E64"/>
    <w:rsid w:val="00AD6C30"/>
    <w:rsid w:val="00AE1CB4"/>
    <w:rsid w:val="00AE412A"/>
    <w:rsid w:val="00AE6265"/>
    <w:rsid w:val="00AF0656"/>
    <w:rsid w:val="00AF7112"/>
    <w:rsid w:val="00AF7D89"/>
    <w:rsid w:val="00B14E2C"/>
    <w:rsid w:val="00B20E7A"/>
    <w:rsid w:val="00B273FA"/>
    <w:rsid w:val="00B36A9C"/>
    <w:rsid w:val="00B37274"/>
    <w:rsid w:val="00B434B7"/>
    <w:rsid w:val="00B44D5B"/>
    <w:rsid w:val="00B452C1"/>
    <w:rsid w:val="00B509B5"/>
    <w:rsid w:val="00B61B69"/>
    <w:rsid w:val="00B67095"/>
    <w:rsid w:val="00B67B8B"/>
    <w:rsid w:val="00B7103E"/>
    <w:rsid w:val="00B72BB8"/>
    <w:rsid w:val="00B80EF3"/>
    <w:rsid w:val="00B900EA"/>
    <w:rsid w:val="00BB73E5"/>
    <w:rsid w:val="00BC5873"/>
    <w:rsid w:val="00BD4A5C"/>
    <w:rsid w:val="00BD590A"/>
    <w:rsid w:val="00BE139B"/>
    <w:rsid w:val="00BF67D8"/>
    <w:rsid w:val="00C216FC"/>
    <w:rsid w:val="00C32D97"/>
    <w:rsid w:val="00C461BC"/>
    <w:rsid w:val="00C463BF"/>
    <w:rsid w:val="00C60BD4"/>
    <w:rsid w:val="00C739D3"/>
    <w:rsid w:val="00C74879"/>
    <w:rsid w:val="00C84DC2"/>
    <w:rsid w:val="00C93F39"/>
    <w:rsid w:val="00C97FB1"/>
    <w:rsid w:val="00CB260B"/>
    <w:rsid w:val="00CB2E47"/>
    <w:rsid w:val="00CC4E26"/>
    <w:rsid w:val="00D26366"/>
    <w:rsid w:val="00D26A9E"/>
    <w:rsid w:val="00D4065E"/>
    <w:rsid w:val="00D47C07"/>
    <w:rsid w:val="00D54503"/>
    <w:rsid w:val="00D60EED"/>
    <w:rsid w:val="00D705E4"/>
    <w:rsid w:val="00D8006A"/>
    <w:rsid w:val="00D915CA"/>
    <w:rsid w:val="00D956E5"/>
    <w:rsid w:val="00D96DF5"/>
    <w:rsid w:val="00DA0736"/>
    <w:rsid w:val="00DA61E3"/>
    <w:rsid w:val="00DB4230"/>
    <w:rsid w:val="00DB73CD"/>
    <w:rsid w:val="00DD2EE6"/>
    <w:rsid w:val="00DD43BE"/>
    <w:rsid w:val="00DE0A7D"/>
    <w:rsid w:val="00DE0F78"/>
    <w:rsid w:val="00E000BA"/>
    <w:rsid w:val="00E02280"/>
    <w:rsid w:val="00E118E3"/>
    <w:rsid w:val="00E13275"/>
    <w:rsid w:val="00E35B02"/>
    <w:rsid w:val="00E435BC"/>
    <w:rsid w:val="00E4404E"/>
    <w:rsid w:val="00E60A18"/>
    <w:rsid w:val="00E65356"/>
    <w:rsid w:val="00E6644F"/>
    <w:rsid w:val="00E707DF"/>
    <w:rsid w:val="00E931B2"/>
    <w:rsid w:val="00EA3142"/>
    <w:rsid w:val="00EA5ECE"/>
    <w:rsid w:val="00ED26AF"/>
    <w:rsid w:val="00ED3AA6"/>
    <w:rsid w:val="00ED5BF0"/>
    <w:rsid w:val="00EE1239"/>
    <w:rsid w:val="00EE40BB"/>
    <w:rsid w:val="00EE7892"/>
    <w:rsid w:val="00EE7AEC"/>
    <w:rsid w:val="00F11BEE"/>
    <w:rsid w:val="00F45BAE"/>
    <w:rsid w:val="00F56720"/>
    <w:rsid w:val="00F61937"/>
    <w:rsid w:val="00F65496"/>
    <w:rsid w:val="00F713D1"/>
    <w:rsid w:val="00F71AEF"/>
    <w:rsid w:val="00F73FA4"/>
    <w:rsid w:val="00F74D77"/>
    <w:rsid w:val="00F8774E"/>
    <w:rsid w:val="00F92029"/>
    <w:rsid w:val="00F930C1"/>
    <w:rsid w:val="00FA3FD8"/>
    <w:rsid w:val="00FE71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894B7"/>
  <w15:docId w15:val="{39190B36-23E6-430F-A3A8-5D4C9424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3866"/>
    <w:rPr>
      <w:rFonts w:ascii="Fira Sans Light" w:hAnsi="Fira Sans Light"/>
      <w:color w:val="000000" w:themeColor="text1"/>
      <w:sz w:val="24"/>
      <w:szCs w:val="24"/>
    </w:rPr>
  </w:style>
  <w:style w:type="paragraph" w:styleId="Revision">
    <w:name w:val="Revision"/>
    <w:hidden/>
    <w:uiPriority w:val="99"/>
    <w:semiHidden/>
    <w:rsid w:val="00DD43B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45A83"/>
    <w:rPr>
      <w:sz w:val="16"/>
      <w:szCs w:val="16"/>
    </w:rPr>
  </w:style>
  <w:style w:type="paragraph" w:styleId="CommentSubject">
    <w:name w:val="annotation subject"/>
    <w:basedOn w:val="CommentText"/>
    <w:next w:val="CommentText"/>
    <w:link w:val="CommentSubjectChar"/>
    <w:uiPriority w:val="99"/>
    <w:semiHidden/>
    <w:unhideWhenUsed/>
    <w:rsid w:val="00145A83"/>
    <w:rPr>
      <w:b/>
      <w:bCs/>
      <w:sz w:val="20"/>
      <w:szCs w:val="20"/>
    </w:rPr>
  </w:style>
  <w:style w:type="character" w:customStyle="1" w:styleId="CommentSubjectChar">
    <w:name w:val="Comment Subject Char"/>
    <w:basedOn w:val="CommentTextChar"/>
    <w:link w:val="CommentSubject"/>
    <w:uiPriority w:val="99"/>
    <w:semiHidden/>
    <w:rsid w:val="00145A8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54A5D" w:rsidRDefault="00554A5D">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54A5D" w:rsidRDefault="00554A5D"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54A5D" w:rsidRDefault="00554A5D"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54A5D" w:rsidRDefault="00554A5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4A5D"/>
    <w:rsid w:val="002016F6"/>
    <w:rsid w:val="003E3413"/>
    <w:rsid w:val="00554A5D"/>
    <w:rsid w:val="00555E41"/>
    <w:rsid w:val="006C6007"/>
    <w:rsid w:val="0070483F"/>
    <w:rsid w:val="007E54F7"/>
    <w:rsid w:val="00803280"/>
    <w:rsid w:val="008E444E"/>
    <w:rsid w:val="00A3082C"/>
    <w:rsid w:val="00A74E94"/>
    <w:rsid w:val="00D47C07"/>
    <w:rsid w:val="00EE7892"/>
    <w:rsid w:val="00F11BEE"/>
    <w:rsid w:val="00FA3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4</cp:revision>
  <dcterms:created xsi:type="dcterms:W3CDTF">2024-06-30T23:58:00Z</dcterms:created>
  <dcterms:modified xsi:type="dcterms:W3CDTF">2024-07-18T03:04:00Z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